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4383" w:type="dxa"/>
        <w:tblLook w:val="04A0" w:firstRow="1" w:lastRow="0" w:firstColumn="1" w:lastColumn="0" w:noHBand="0" w:noVBand="1"/>
      </w:tblPr>
      <w:tblGrid>
        <w:gridCol w:w="4045"/>
        <w:gridCol w:w="2063"/>
        <w:gridCol w:w="8275"/>
      </w:tblGrid>
      <w:tr w:rsidR="00277ADB" w:rsidRPr="00277ADB" w14:paraId="3DE68AE7" w14:textId="77777777" w:rsidTr="00FF131C">
        <w:trPr>
          <w:trHeight w:val="544"/>
        </w:trPr>
        <w:tc>
          <w:tcPr>
            <w:tcW w:w="14383" w:type="dxa"/>
            <w:gridSpan w:val="3"/>
            <w:shd w:val="pct12" w:color="auto" w:fill="auto"/>
          </w:tcPr>
          <w:p w14:paraId="31F63FDE" w14:textId="7D5BFF68" w:rsidR="007706BE" w:rsidRPr="00277ADB" w:rsidRDefault="0017571B" w:rsidP="007706BE">
            <w:pPr>
              <w:widowControl w:val="0"/>
              <w:autoSpaceDE w:val="0"/>
              <w:autoSpaceDN w:val="0"/>
              <w:adjustRightInd w:val="0"/>
              <w:jc w:val="center"/>
              <w:rPr>
                <w:rFonts w:ascii="Times New Roman" w:hAnsi="Times New Roman"/>
                <w:b/>
                <w:bCs/>
                <w:color w:val="000000" w:themeColor="text1"/>
                <w:rPrChange w:id="0" w:author="Price, Merrall" w:date="2024-06-05T11:51:00Z" w16du:dateUtc="2024-06-05T16:51:00Z">
                  <w:rPr>
                    <w:rFonts w:ascii="Times New Roman" w:hAnsi="Times New Roman"/>
                    <w:b/>
                    <w:bCs/>
                  </w:rPr>
                </w:rPrChange>
              </w:rPr>
            </w:pPr>
            <w:r w:rsidRPr="00277ADB">
              <w:rPr>
                <w:rFonts w:ascii="Times New Roman" w:hAnsi="Times New Roman"/>
                <w:b/>
                <w:bCs/>
                <w:color w:val="000000" w:themeColor="text1"/>
                <w:rPrChange w:id="1" w:author="Price, Merrall" w:date="2024-06-05T11:51:00Z" w16du:dateUtc="2024-06-05T16:51:00Z">
                  <w:rPr>
                    <w:rFonts w:ascii="Times New Roman" w:hAnsi="Times New Roman"/>
                    <w:b/>
                    <w:bCs/>
                  </w:rPr>
                </w:rPrChange>
              </w:rPr>
              <w:t>Assurance of Student Learnin</w:t>
            </w:r>
            <w:r w:rsidR="007706BE" w:rsidRPr="00277ADB">
              <w:rPr>
                <w:rFonts w:ascii="Times New Roman" w:hAnsi="Times New Roman"/>
                <w:b/>
                <w:bCs/>
                <w:color w:val="000000" w:themeColor="text1"/>
                <w:rPrChange w:id="2" w:author="Price, Merrall" w:date="2024-06-05T11:51:00Z" w16du:dateUtc="2024-06-05T16:51:00Z">
                  <w:rPr>
                    <w:rFonts w:ascii="Times New Roman" w:hAnsi="Times New Roman"/>
                    <w:b/>
                    <w:bCs/>
                  </w:rPr>
                </w:rPrChange>
              </w:rPr>
              <w:t>g</w:t>
            </w:r>
            <w:r w:rsidR="00060BE5" w:rsidRPr="00277ADB">
              <w:rPr>
                <w:rFonts w:ascii="Times New Roman" w:hAnsi="Times New Roman"/>
                <w:b/>
                <w:bCs/>
                <w:color w:val="000000" w:themeColor="text1"/>
                <w:rPrChange w:id="3" w:author="Price, Merrall" w:date="2024-06-05T11:51:00Z" w16du:dateUtc="2024-06-05T16:51:00Z">
                  <w:rPr>
                    <w:rFonts w:ascii="Times New Roman" w:hAnsi="Times New Roman"/>
                    <w:b/>
                    <w:bCs/>
                  </w:rPr>
                </w:rPrChange>
              </w:rPr>
              <w:t xml:space="preserve"> Report</w:t>
            </w:r>
          </w:p>
          <w:p w14:paraId="542628C8" w14:textId="77777777" w:rsidR="0017571B" w:rsidRPr="00277ADB" w:rsidRDefault="00886031" w:rsidP="00B33C1F">
            <w:pPr>
              <w:widowControl w:val="0"/>
              <w:autoSpaceDE w:val="0"/>
              <w:autoSpaceDN w:val="0"/>
              <w:adjustRightInd w:val="0"/>
              <w:jc w:val="center"/>
              <w:rPr>
                <w:rFonts w:ascii="Times New Roman" w:hAnsi="Times New Roman"/>
                <w:b/>
                <w:bCs/>
                <w:color w:val="000000" w:themeColor="text1"/>
                <w:rPrChange w:id="4" w:author="Price, Merrall" w:date="2024-06-05T11:51:00Z" w16du:dateUtc="2024-06-05T16:51:00Z">
                  <w:rPr>
                    <w:rFonts w:ascii="Times New Roman" w:hAnsi="Times New Roman"/>
                    <w:b/>
                    <w:bCs/>
                  </w:rPr>
                </w:rPrChange>
              </w:rPr>
            </w:pPr>
            <w:r w:rsidRPr="00277ADB">
              <w:rPr>
                <w:rFonts w:ascii="Times New Roman" w:hAnsi="Times New Roman"/>
                <w:b/>
                <w:bCs/>
                <w:color w:val="000000" w:themeColor="text1"/>
                <w:rPrChange w:id="5" w:author="Price, Merrall" w:date="2024-06-05T11:51:00Z" w16du:dateUtc="2024-06-05T16:51:00Z">
                  <w:rPr>
                    <w:rFonts w:ascii="Times New Roman" w:hAnsi="Times New Roman"/>
                    <w:b/>
                    <w:bCs/>
                  </w:rPr>
                </w:rPrChange>
              </w:rPr>
              <w:t>20</w:t>
            </w:r>
            <w:r w:rsidR="00F9415F" w:rsidRPr="00277ADB">
              <w:rPr>
                <w:rFonts w:ascii="Times New Roman" w:hAnsi="Times New Roman"/>
                <w:b/>
                <w:bCs/>
                <w:color w:val="000000" w:themeColor="text1"/>
                <w:rPrChange w:id="6" w:author="Price, Merrall" w:date="2024-06-05T11:51:00Z" w16du:dateUtc="2024-06-05T16:51:00Z">
                  <w:rPr>
                    <w:rFonts w:ascii="Times New Roman" w:hAnsi="Times New Roman"/>
                    <w:b/>
                    <w:bCs/>
                  </w:rPr>
                </w:rPrChange>
              </w:rPr>
              <w:t>2</w:t>
            </w:r>
            <w:r w:rsidR="00AE4331" w:rsidRPr="00277ADB">
              <w:rPr>
                <w:rFonts w:ascii="Times New Roman" w:hAnsi="Times New Roman"/>
                <w:b/>
                <w:bCs/>
                <w:color w:val="000000" w:themeColor="text1"/>
                <w:rPrChange w:id="7" w:author="Price, Merrall" w:date="2024-06-05T11:51:00Z" w16du:dateUtc="2024-06-05T16:51:00Z">
                  <w:rPr>
                    <w:rFonts w:ascii="Times New Roman" w:hAnsi="Times New Roman"/>
                    <w:b/>
                    <w:bCs/>
                  </w:rPr>
                </w:rPrChange>
              </w:rPr>
              <w:t>3</w:t>
            </w:r>
            <w:r w:rsidRPr="00277ADB">
              <w:rPr>
                <w:rFonts w:ascii="Times New Roman" w:hAnsi="Times New Roman"/>
                <w:b/>
                <w:bCs/>
                <w:color w:val="000000" w:themeColor="text1"/>
                <w:rPrChange w:id="8" w:author="Price, Merrall" w:date="2024-06-05T11:51:00Z" w16du:dateUtc="2024-06-05T16:51:00Z">
                  <w:rPr>
                    <w:rFonts w:ascii="Times New Roman" w:hAnsi="Times New Roman"/>
                    <w:b/>
                    <w:bCs/>
                  </w:rPr>
                </w:rPrChange>
              </w:rPr>
              <w:t>-202</w:t>
            </w:r>
            <w:r w:rsidR="00AE4331" w:rsidRPr="00277ADB">
              <w:rPr>
                <w:rFonts w:ascii="Times New Roman" w:hAnsi="Times New Roman"/>
                <w:b/>
                <w:bCs/>
                <w:color w:val="000000" w:themeColor="text1"/>
                <w:rPrChange w:id="9" w:author="Price, Merrall" w:date="2024-06-05T11:51:00Z" w16du:dateUtc="2024-06-05T16:51:00Z">
                  <w:rPr>
                    <w:rFonts w:ascii="Times New Roman" w:hAnsi="Times New Roman"/>
                    <w:b/>
                    <w:bCs/>
                  </w:rPr>
                </w:rPrChange>
              </w:rPr>
              <w:t>4</w:t>
            </w:r>
          </w:p>
          <w:p w14:paraId="37CD9576" w14:textId="6C3F123A" w:rsidR="008F4A25" w:rsidRPr="00277ADB" w:rsidRDefault="008F4A25" w:rsidP="00B33C1F">
            <w:pPr>
              <w:widowControl w:val="0"/>
              <w:autoSpaceDE w:val="0"/>
              <w:autoSpaceDN w:val="0"/>
              <w:adjustRightInd w:val="0"/>
              <w:jc w:val="center"/>
              <w:rPr>
                <w:rFonts w:ascii="Times New Roman" w:hAnsi="Times New Roman"/>
                <w:b/>
                <w:bCs/>
                <w:color w:val="000000" w:themeColor="text1"/>
                <w:sz w:val="20"/>
                <w:szCs w:val="20"/>
                <w:rPrChange w:id="10" w:author="Price, Merrall" w:date="2024-06-05T11:51:00Z" w16du:dateUtc="2024-06-05T16:51:00Z">
                  <w:rPr>
                    <w:rFonts w:ascii="Times New Roman" w:hAnsi="Times New Roman"/>
                    <w:b/>
                    <w:bCs/>
                    <w:color w:val="0070C0"/>
                    <w:sz w:val="20"/>
                    <w:szCs w:val="20"/>
                  </w:rPr>
                </w:rPrChange>
              </w:rPr>
            </w:pPr>
            <w:r w:rsidRPr="00277ADB">
              <w:rPr>
                <w:rFonts w:ascii="Times New Roman" w:hAnsi="Times New Roman"/>
                <w:b/>
                <w:bCs/>
                <w:color w:val="000000" w:themeColor="text1"/>
                <w:sz w:val="20"/>
                <w:szCs w:val="20"/>
                <w:rPrChange w:id="11" w:author="Price, Merrall" w:date="2024-06-05T11:51:00Z" w16du:dateUtc="2024-06-05T16:51:00Z">
                  <w:rPr>
                    <w:rFonts w:ascii="Times New Roman" w:hAnsi="Times New Roman"/>
                    <w:b/>
                    <w:bCs/>
                    <w:color w:val="0070C0"/>
                    <w:sz w:val="20"/>
                    <w:szCs w:val="20"/>
                  </w:rPr>
                </w:rPrChange>
              </w:rPr>
              <w:t>NOTE: Outcomes 1, 2, 3 (SLO 1, 2, and 3) are reassessments from baseline measures taken in AY22</w:t>
            </w:r>
            <w:r w:rsidR="00277ADB">
              <w:rPr>
                <w:rFonts w:ascii="Times New Roman" w:hAnsi="Times New Roman"/>
                <w:b/>
                <w:bCs/>
                <w:color w:val="000000" w:themeColor="text1"/>
                <w:sz w:val="20"/>
                <w:szCs w:val="20"/>
              </w:rPr>
              <w:t>-</w:t>
            </w:r>
            <w:proofErr w:type="gramStart"/>
            <w:r w:rsidRPr="00277ADB">
              <w:rPr>
                <w:rFonts w:ascii="Times New Roman" w:hAnsi="Times New Roman"/>
                <w:b/>
                <w:bCs/>
                <w:color w:val="000000" w:themeColor="text1"/>
                <w:sz w:val="20"/>
                <w:szCs w:val="20"/>
                <w:rPrChange w:id="12" w:author="Price, Merrall" w:date="2024-06-05T11:51:00Z" w16du:dateUtc="2024-06-05T16:51:00Z">
                  <w:rPr>
                    <w:rFonts w:ascii="Times New Roman" w:hAnsi="Times New Roman"/>
                    <w:b/>
                    <w:bCs/>
                    <w:color w:val="0070C0"/>
                    <w:sz w:val="20"/>
                    <w:szCs w:val="20"/>
                  </w:rPr>
                </w:rPrChange>
              </w:rPr>
              <w:t>23;</w:t>
            </w:r>
            <w:proofErr w:type="gramEnd"/>
            <w:r w:rsidRPr="00277ADB">
              <w:rPr>
                <w:rFonts w:ascii="Times New Roman" w:hAnsi="Times New Roman"/>
                <w:b/>
                <w:bCs/>
                <w:color w:val="000000" w:themeColor="text1"/>
                <w:sz w:val="20"/>
                <w:szCs w:val="20"/>
                <w:rPrChange w:id="13" w:author="Price, Merrall" w:date="2024-06-05T11:51:00Z" w16du:dateUtc="2024-06-05T16:51:00Z">
                  <w:rPr>
                    <w:rFonts w:ascii="Times New Roman" w:hAnsi="Times New Roman"/>
                    <w:b/>
                    <w:bCs/>
                    <w:color w:val="0070C0"/>
                    <w:sz w:val="20"/>
                    <w:szCs w:val="20"/>
                  </w:rPr>
                </w:rPrChange>
              </w:rPr>
              <w:t xml:space="preserve"> </w:t>
            </w:r>
          </w:p>
          <w:p w14:paraId="1F91F812" w14:textId="326A8015" w:rsidR="008F4A25" w:rsidRPr="00277ADB" w:rsidRDefault="008F4A25" w:rsidP="00B33C1F">
            <w:pPr>
              <w:widowControl w:val="0"/>
              <w:autoSpaceDE w:val="0"/>
              <w:autoSpaceDN w:val="0"/>
              <w:adjustRightInd w:val="0"/>
              <w:jc w:val="center"/>
              <w:rPr>
                <w:rFonts w:ascii="Times New Roman" w:hAnsi="Times New Roman"/>
                <w:b/>
                <w:bCs/>
                <w:color w:val="000000" w:themeColor="text1"/>
                <w:sz w:val="28"/>
                <w:szCs w:val="28"/>
                <w:rPrChange w:id="14" w:author="Price, Merrall" w:date="2024-06-05T11:51:00Z" w16du:dateUtc="2024-06-05T16:51:00Z">
                  <w:rPr>
                    <w:rFonts w:ascii="Times New Roman" w:hAnsi="Times New Roman"/>
                    <w:b/>
                    <w:bCs/>
                    <w:sz w:val="28"/>
                    <w:szCs w:val="28"/>
                  </w:rPr>
                </w:rPrChange>
              </w:rPr>
            </w:pPr>
            <w:r w:rsidRPr="00277ADB">
              <w:rPr>
                <w:rFonts w:ascii="Times New Roman" w:hAnsi="Times New Roman"/>
                <w:b/>
                <w:bCs/>
                <w:color w:val="000000" w:themeColor="text1"/>
                <w:sz w:val="20"/>
                <w:szCs w:val="20"/>
                <w:rPrChange w:id="15" w:author="Price, Merrall" w:date="2024-06-05T11:51:00Z" w16du:dateUtc="2024-06-05T16:51:00Z">
                  <w:rPr>
                    <w:rFonts w:ascii="Times New Roman" w:hAnsi="Times New Roman"/>
                    <w:b/>
                    <w:bCs/>
                    <w:color w:val="0070C0"/>
                    <w:sz w:val="20"/>
                    <w:szCs w:val="20"/>
                  </w:rPr>
                </w:rPrChange>
              </w:rPr>
              <w:t>Outcomes 4 and 5 (SLO 9 and 10) are baseline measures</w:t>
            </w:r>
            <w:r w:rsidR="0026303D" w:rsidRPr="00277ADB">
              <w:rPr>
                <w:rFonts w:ascii="Times New Roman" w:hAnsi="Times New Roman"/>
                <w:b/>
                <w:bCs/>
                <w:color w:val="000000" w:themeColor="text1"/>
                <w:sz w:val="20"/>
                <w:szCs w:val="20"/>
                <w:rPrChange w:id="16" w:author="Price, Merrall" w:date="2024-06-05T11:51:00Z" w16du:dateUtc="2024-06-05T16:51:00Z">
                  <w:rPr>
                    <w:rFonts w:ascii="Times New Roman" w:hAnsi="Times New Roman"/>
                    <w:b/>
                    <w:bCs/>
                    <w:color w:val="0070C0"/>
                    <w:sz w:val="20"/>
                    <w:szCs w:val="20"/>
                  </w:rPr>
                </w:rPrChange>
              </w:rPr>
              <w:t xml:space="preserve"> taken this year.</w:t>
            </w:r>
          </w:p>
        </w:tc>
      </w:tr>
      <w:tr w:rsidR="00277ADB" w:rsidRPr="00277ADB" w14:paraId="62B2B48D" w14:textId="77777777" w:rsidTr="00FF131C">
        <w:trPr>
          <w:trHeight w:val="239"/>
        </w:trPr>
        <w:tc>
          <w:tcPr>
            <w:tcW w:w="6108" w:type="dxa"/>
            <w:gridSpan w:val="2"/>
          </w:tcPr>
          <w:p w14:paraId="506B9AE1" w14:textId="45B6C005" w:rsidR="0017571B" w:rsidRPr="00277ADB" w:rsidRDefault="00E85AAD" w:rsidP="00141CFC">
            <w:pPr>
              <w:widowControl w:val="0"/>
              <w:autoSpaceDE w:val="0"/>
              <w:autoSpaceDN w:val="0"/>
              <w:adjustRightInd w:val="0"/>
              <w:rPr>
                <w:rFonts w:ascii="Times New Roman" w:hAnsi="Times New Roman"/>
                <w:b/>
                <w:i/>
                <w:iCs/>
                <w:color w:val="000000" w:themeColor="text1"/>
                <w:sz w:val="20"/>
                <w:szCs w:val="20"/>
                <w:rPrChange w:id="17" w:author="Price, Merrall" w:date="2024-06-05T11:51:00Z" w16du:dateUtc="2024-06-05T16:51:00Z">
                  <w:rPr>
                    <w:rFonts w:ascii="Times New Roman" w:hAnsi="Times New Roman"/>
                    <w:b/>
                    <w:i/>
                    <w:iCs/>
                    <w:color w:val="0070C0"/>
                    <w:sz w:val="20"/>
                    <w:szCs w:val="20"/>
                  </w:rPr>
                </w:rPrChange>
              </w:rPr>
            </w:pPr>
            <w:r w:rsidRPr="00277ADB">
              <w:rPr>
                <w:rFonts w:ascii="Times New Roman" w:hAnsi="Times New Roman"/>
                <w:b/>
                <w:i/>
                <w:iCs/>
                <w:color w:val="000000" w:themeColor="text1"/>
                <w:sz w:val="20"/>
                <w:szCs w:val="20"/>
                <w:rPrChange w:id="18" w:author="Price, Merrall" w:date="2024-06-05T11:51:00Z" w16du:dateUtc="2024-06-05T16:51:00Z">
                  <w:rPr>
                    <w:rFonts w:ascii="Times New Roman" w:hAnsi="Times New Roman"/>
                    <w:b/>
                    <w:i/>
                    <w:iCs/>
                    <w:color w:val="0070C0"/>
                    <w:sz w:val="20"/>
                    <w:szCs w:val="20"/>
                  </w:rPr>
                </w:rPrChange>
              </w:rPr>
              <w:t>PCAL</w:t>
            </w:r>
          </w:p>
        </w:tc>
        <w:tc>
          <w:tcPr>
            <w:tcW w:w="8275" w:type="dxa"/>
          </w:tcPr>
          <w:p w14:paraId="4B219735" w14:textId="330A3097" w:rsidR="0017571B" w:rsidRPr="00277ADB" w:rsidRDefault="00E85AAD" w:rsidP="00141CFC">
            <w:pPr>
              <w:widowControl w:val="0"/>
              <w:autoSpaceDE w:val="0"/>
              <w:autoSpaceDN w:val="0"/>
              <w:adjustRightInd w:val="0"/>
              <w:rPr>
                <w:rFonts w:ascii="Times New Roman" w:hAnsi="Times New Roman"/>
                <w:b/>
                <w:i/>
                <w:iCs/>
                <w:color w:val="000000" w:themeColor="text1"/>
                <w:sz w:val="20"/>
                <w:szCs w:val="20"/>
                <w:rPrChange w:id="19" w:author="Price, Merrall" w:date="2024-06-05T11:51:00Z" w16du:dateUtc="2024-06-05T16:51:00Z">
                  <w:rPr>
                    <w:rFonts w:ascii="Times New Roman" w:hAnsi="Times New Roman"/>
                    <w:b/>
                    <w:i/>
                    <w:iCs/>
                    <w:sz w:val="20"/>
                    <w:szCs w:val="20"/>
                  </w:rPr>
                </w:rPrChange>
              </w:rPr>
            </w:pPr>
            <w:r w:rsidRPr="00277ADB">
              <w:rPr>
                <w:rFonts w:ascii="Times New Roman" w:hAnsi="Times New Roman"/>
                <w:b/>
                <w:i/>
                <w:iCs/>
                <w:color w:val="000000" w:themeColor="text1"/>
                <w:sz w:val="20"/>
                <w:szCs w:val="20"/>
                <w:rPrChange w:id="20" w:author="Price, Merrall" w:date="2024-06-05T11:51:00Z" w16du:dateUtc="2024-06-05T16:51:00Z">
                  <w:rPr>
                    <w:rFonts w:ascii="Times New Roman" w:hAnsi="Times New Roman"/>
                    <w:b/>
                    <w:i/>
                    <w:iCs/>
                    <w:color w:val="0070C0"/>
                    <w:sz w:val="20"/>
                    <w:szCs w:val="20"/>
                  </w:rPr>
                </w:rPrChange>
              </w:rPr>
              <w:t>English</w:t>
            </w:r>
          </w:p>
        </w:tc>
      </w:tr>
      <w:tr w:rsidR="00277ADB" w:rsidRPr="00277ADB" w14:paraId="3FB6829E" w14:textId="77777777" w:rsidTr="00FF131C">
        <w:trPr>
          <w:trHeight w:val="222"/>
        </w:trPr>
        <w:tc>
          <w:tcPr>
            <w:tcW w:w="14383" w:type="dxa"/>
            <w:gridSpan w:val="3"/>
          </w:tcPr>
          <w:p w14:paraId="7CC57F6D" w14:textId="49F64852" w:rsidR="0017571B" w:rsidRPr="00277ADB" w:rsidRDefault="005E00AB" w:rsidP="00141CFC">
            <w:pPr>
              <w:widowControl w:val="0"/>
              <w:autoSpaceDE w:val="0"/>
              <w:autoSpaceDN w:val="0"/>
              <w:adjustRightInd w:val="0"/>
              <w:rPr>
                <w:rFonts w:ascii="Times New Roman" w:hAnsi="Times New Roman"/>
                <w:b/>
                <w:i/>
                <w:iCs/>
                <w:color w:val="000000" w:themeColor="text1"/>
                <w:sz w:val="20"/>
                <w:szCs w:val="20"/>
                <w:rPrChange w:id="21" w:author="Price, Merrall" w:date="2024-06-05T11:51:00Z" w16du:dateUtc="2024-06-05T16:51:00Z">
                  <w:rPr>
                    <w:rFonts w:ascii="Times New Roman" w:hAnsi="Times New Roman"/>
                    <w:b/>
                    <w:i/>
                    <w:iCs/>
                    <w:sz w:val="20"/>
                    <w:szCs w:val="20"/>
                  </w:rPr>
                </w:rPrChange>
              </w:rPr>
            </w:pPr>
            <w:r w:rsidRPr="00277ADB">
              <w:rPr>
                <w:rFonts w:ascii="Times New Roman" w:hAnsi="Times New Roman"/>
                <w:b/>
                <w:i/>
                <w:iCs/>
                <w:color w:val="000000" w:themeColor="text1"/>
                <w:sz w:val="20"/>
                <w:szCs w:val="20"/>
                <w:rPrChange w:id="22" w:author="Price, Merrall" w:date="2024-06-05T11:51:00Z" w16du:dateUtc="2024-06-05T16:51:00Z">
                  <w:rPr>
                    <w:rFonts w:ascii="Times New Roman" w:hAnsi="Times New Roman"/>
                    <w:b/>
                    <w:i/>
                    <w:iCs/>
                    <w:color w:val="0070C0"/>
                    <w:sz w:val="20"/>
                    <w:szCs w:val="20"/>
                  </w:rPr>
                </w:rPrChange>
              </w:rPr>
              <w:t>067</w:t>
            </w:r>
          </w:p>
        </w:tc>
      </w:tr>
      <w:tr w:rsidR="00277ADB" w:rsidRPr="00277ADB" w14:paraId="56A671A4" w14:textId="77777777" w:rsidTr="00FF131C">
        <w:trPr>
          <w:trHeight w:val="222"/>
        </w:trPr>
        <w:tc>
          <w:tcPr>
            <w:tcW w:w="14383" w:type="dxa"/>
            <w:gridSpan w:val="3"/>
          </w:tcPr>
          <w:p w14:paraId="6AD05DAC" w14:textId="44F8075F" w:rsidR="00141CFC" w:rsidRPr="00277ADB" w:rsidRDefault="005E00AB" w:rsidP="00141CFC">
            <w:pPr>
              <w:widowControl w:val="0"/>
              <w:autoSpaceDE w:val="0"/>
              <w:autoSpaceDN w:val="0"/>
              <w:adjustRightInd w:val="0"/>
              <w:rPr>
                <w:rFonts w:ascii="Times New Roman" w:hAnsi="Times New Roman"/>
                <w:b/>
                <w:i/>
                <w:iCs/>
                <w:color w:val="000000" w:themeColor="text1"/>
                <w:sz w:val="20"/>
                <w:szCs w:val="20"/>
                <w:rPrChange w:id="23" w:author="Price, Merrall" w:date="2024-06-05T11:51:00Z" w16du:dateUtc="2024-06-05T16:51:00Z">
                  <w:rPr>
                    <w:rFonts w:ascii="Times New Roman" w:hAnsi="Times New Roman"/>
                    <w:b/>
                    <w:i/>
                    <w:iCs/>
                    <w:sz w:val="20"/>
                    <w:szCs w:val="20"/>
                  </w:rPr>
                </w:rPrChange>
              </w:rPr>
            </w:pPr>
            <w:r w:rsidRPr="00277ADB">
              <w:rPr>
                <w:rFonts w:ascii="Times New Roman" w:hAnsi="Times New Roman"/>
                <w:b/>
                <w:i/>
                <w:iCs/>
                <w:color w:val="000000" w:themeColor="text1"/>
                <w:sz w:val="20"/>
                <w:szCs w:val="20"/>
                <w:rPrChange w:id="24" w:author="Price, Merrall" w:date="2024-06-05T11:51:00Z" w16du:dateUtc="2024-06-05T16:51:00Z">
                  <w:rPr>
                    <w:rFonts w:ascii="Times New Roman" w:hAnsi="Times New Roman"/>
                    <w:b/>
                    <w:i/>
                    <w:iCs/>
                    <w:color w:val="0070C0"/>
                    <w:sz w:val="20"/>
                    <w:szCs w:val="20"/>
                  </w:rPr>
                </w:rPrChange>
              </w:rPr>
              <w:t>Dr. Trini Stickle</w:t>
            </w:r>
          </w:p>
        </w:tc>
      </w:tr>
      <w:tr w:rsidR="00277ADB" w:rsidRPr="00277ADB" w14:paraId="53FAE6BE" w14:textId="77777777" w:rsidTr="005B3461">
        <w:trPr>
          <w:trHeight w:val="584"/>
        </w:trPr>
        <w:tc>
          <w:tcPr>
            <w:tcW w:w="4045" w:type="dxa"/>
          </w:tcPr>
          <w:p w14:paraId="611250FD" w14:textId="7EB748A6" w:rsidR="0006474C" w:rsidRPr="00277ADB" w:rsidRDefault="0006474C" w:rsidP="0006474C">
            <w:pPr>
              <w:rPr>
                <w:rFonts w:ascii="Times New Roman" w:hAnsi="Times New Roman"/>
                <w:color w:val="000000" w:themeColor="text1"/>
                <w:sz w:val="22"/>
                <w:szCs w:val="22"/>
                <w:rPrChange w:id="25" w:author="Price, Merrall" w:date="2024-06-05T11:51:00Z" w16du:dateUtc="2024-06-05T16:51:00Z">
                  <w:rPr>
                    <w:rFonts w:ascii="Times New Roman" w:hAnsi="Times New Roman"/>
                    <w:sz w:val="22"/>
                    <w:szCs w:val="22"/>
                  </w:rPr>
                </w:rPrChange>
              </w:rPr>
            </w:pPr>
            <w:r w:rsidRPr="00277ADB">
              <w:rPr>
                <w:rFonts w:ascii="Times New Roman" w:hAnsi="Times New Roman"/>
                <w:b/>
                <w:bCs/>
                <w:i/>
                <w:iCs/>
                <w:color w:val="000000" w:themeColor="text1"/>
                <w:sz w:val="22"/>
                <w:szCs w:val="22"/>
                <w:highlight w:val="yellow"/>
                <w:rPrChange w:id="26" w:author="Price, Merrall" w:date="2024-06-05T11:51:00Z" w16du:dateUtc="2024-06-05T16:51:00Z">
                  <w:rPr>
                    <w:rFonts w:ascii="Times New Roman" w:hAnsi="Times New Roman"/>
                    <w:b/>
                    <w:bCs/>
                    <w:i/>
                    <w:iCs/>
                    <w:sz w:val="22"/>
                    <w:szCs w:val="22"/>
                    <w:highlight w:val="yellow"/>
                  </w:rPr>
                </w:rPrChange>
              </w:rPr>
              <w:t>Is this an online program</w:t>
            </w:r>
            <w:r w:rsidRPr="00277ADB">
              <w:rPr>
                <w:rFonts w:ascii="Times New Roman" w:hAnsi="Times New Roman"/>
                <w:color w:val="000000" w:themeColor="text1"/>
                <w:sz w:val="22"/>
                <w:szCs w:val="22"/>
                <w:rPrChange w:id="27" w:author="Price, Merrall" w:date="2024-06-05T11:51:00Z" w16du:dateUtc="2024-06-05T16:51:00Z">
                  <w:rPr>
                    <w:rFonts w:ascii="Times New Roman" w:hAnsi="Times New Roman"/>
                    <w:sz w:val="22"/>
                    <w:szCs w:val="22"/>
                  </w:rPr>
                </w:rPrChange>
              </w:rPr>
              <w:t xml:space="preserve">? </w:t>
            </w:r>
            <w:r w:rsidRPr="00277ADB">
              <w:rPr>
                <w:rFonts w:ascii="Times New Roman" w:hAnsi="Times New Roman"/>
                <w:color w:val="000000" w:themeColor="text1"/>
                <w:sz w:val="22"/>
                <w:szCs w:val="22"/>
                <w:rPrChange w:id="28" w:author="Price, Merrall" w:date="2024-06-05T11:51:00Z" w16du:dateUtc="2024-06-05T16:51:00Z">
                  <w:rPr>
                    <w:rFonts w:ascii="Times New Roman" w:hAnsi="Times New Roman"/>
                    <w:sz w:val="22"/>
                    <w:szCs w:val="22"/>
                  </w:rPr>
                </w:rPrChange>
              </w:rPr>
              <w:fldChar w:fldCharType="begin">
                <w:ffData>
                  <w:name w:val="Check13"/>
                  <w:enabled/>
                  <w:calcOnExit w:val="0"/>
                  <w:checkBox>
                    <w:sizeAuto/>
                    <w:default w:val="0"/>
                  </w:checkBox>
                </w:ffData>
              </w:fldChar>
            </w:r>
            <w:bookmarkStart w:id="29" w:name="Check13"/>
            <w:r w:rsidRPr="00277ADB">
              <w:rPr>
                <w:rFonts w:ascii="Times New Roman" w:hAnsi="Times New Roman"/>
                <w:color w:val="000000" w:themeColor="text1"/>
                <w:sz w:val="22"/>
                <w:szCs w:val="22"/>
                <w:rPrChange w:id="30" w:author="Price, Merrall" w:date="2024-06-05T11:51:00Z" w16du:dateUtc="2024-06-05T16:51:00Z">
                  <w:rPr>
                    <w:rFonts w:ascii="Times New Roman" w:hAnsi="Times New Roman"/>
                    <w:sz w:val="22"/>
                    <w:szCs w:val="22"/>
                  </w:rPr>
                </w:rPrChange>
              </w:rPr>
              <w:instrText xml:space="preserve"> FORMCHECKBOX </w:instrText>
            </w:r>
            <w:r w:rsidR="00A210D4" w:rsidRPr="00A210D4">
              <w:rPr>
                <w:rFonts w:ascii="Times New Roman" w:hAnsi="Times New Roman"/>
                <w:color w:val="000000" w:themeColor="text1"/>
                <w:sz w:val="22"/>
                <w:szCs w:val="22"/>
              </w:rPr>
            </w:r>
            <w:r w:rsidR="00A210D4" w:rsidRPr="00A210D4">
              <w:rPr>
                <w:rFonts w:ascii="Times New Roman" w:hAnsi="Times New Roman"/>
                <w:color w:val="000000" w:themeColor="text1"/>
                <w:sz w:val="22"/>
                <w:szCs w:val="22"/>
              </w:rPr>
              <w:fldChar w:fldCharType="separate"/>
            </w:r>
            <w:r w:rsidRPr="00277ADB">
              <w:rPr>
                <w:rFonts w:ascii="Times New Roman" w:hAnsi="Times New Roman"/>
                <w:color w:val="000000" w:themeColor="text1"/>
                <w:sz w:val="22"/>
                <w:szCs w:val="22"/>
                <w:rPrChange w:id="31" w:author="Price, Merrall" w:date="2024-06-05T11:51:00Z" w16du:dateUtc="2024-06-05T16:51:00Z">
                  <w:rPr>
                    <w:rFonts w:ascii="Times New Roman" w:hAnsi="Times New Roman"/>
                    <w:sz w:val="22"/>
                    <w:szCs w:val="22"/>
                  </w:rPr>
                </w:rPrChange>
              </w:rPr>
              <w:fldChar w:fldCharType="end"/>
            </w:r>
            <w:bookmarkEnd w:id="29"/>
            <w:r w:rsidRPr="00277ADB">
              <w:rPr>
                <w:rFonts w:ascii="Times New Roman" w:hAnsi="Times New Roman"/>
                <w:color w:val="000000" w:themeColor="text1"/>
                <w:sz w:val="22"/>
                <w:szCs w:val="22"/>
                <w:rPrChange w:id="32" w:author="Price, Merrall" w:date="2024-06-05T11:51:00Z" w16du:dateUtc="2024-06-05T16:51:00Z">
                  <w:rPr>
                    <w:rFonts w:ascii="Times New Roman" w:hAnsi="Times New Roman"/>
                    <w:sz w:val="22"/>
                    <w:szCs w:val="22"/>
                  </w:rPr>
                </w:rPrChange>
              </w:rPr>
              <w:t xml:space="preserve"> Yes </w:t>
            </w:r>
            <w:r w:rsidR="005E00AB" w:rsidRPr="00277ADB">
              <w:rPr>
                <w:rFonts w:ascii="Times New Roman" w:hAnsi="Times New Roman"/>
                <w:color w:val="000000" w:themeColor="text1"/>
                <w:sz w:val="22"/>
                <w:szCs w:val="22"/>
                <w:rPrChange w:id="33" w:author="Price, Merrall" w:date="2024-06-05T11:51:00Z" w16du:dateUtc="2024-06-05T16:51:00Z">
                  <w:rPr>
                    <w:rFonts w:ascii="Times New Roman" w:hAnsi="Times New Roman"/>
                    <w:sz w:val="22"/>
                    <w:szCs w:val="22"/>
                  </w:rPr>
                </w:rPrChange>
              </w:rPr>
              <w:fldChar w:fldCharType="begin">
                <w:ffData>
                  <w:name w:val="Check14"/>
                  <w:enabled/>
                  <w:calcOnExit w:val="0"/>
                  <w:checkBox>
                    <w:sizeAuto/>
                    <w:default w:val="1"/>
                  </w:checkBox>
                </w:ffData>
              </w:fldChar>
            </w:r>
            <w:bookmarkStart w:id="34" w:name="Check14"/>
            <w:r w:rsidR="005E00AB" w:rsidRPr="00277ADB">
              <w:rPr>
                <w:rFonts w:ascii="Times New Roman" w:hAnsi="Times New Roman"/>
                <w:color w:val="000000" w:themeColor="text1"/>
                <w:sz w:val="22"/>
                <w:szCs w:val="22"/>
                <w:rPrChange w:id="35" w:author="Price, Merrall" w:date="2024-06-05T11:51:00Z" w16du:dateUtc="2024-06-05T16:51:00Z">
                  <w:rPr>
                    <w:rFonts w:ascii="Times New Roman" w:hAnsi="Times New Roman"/>
                    <w:sz w:val="22"/>
                    <w:szCs w:val="22"/>
                  </w:rPr>
                </w:rPrChange>
              </w:rPr>
              <w:instrText xml:space="preserve"> FORMCHECKBOX </w:instrText>
            </w:r>
            <w:r w:rsidR="00A210D4" w:rsidRPr="00A210D4">
              <w:rPr>
                <w:rFonts w:ascii="Times New Roman" w:hAnsi="Times New Roman"/>
                <w:color w:val="000000" w:themeColor="text1"/>
                <w:sz w:val="22"/>
                <w:szCs w:val="22"/>
              </w:rPr>
            </w:r>
            <w:r w:rsidR="00A210D4" w:rsidRPr="00A210D4">
              <w:rPr>
                <w:rFonts w:ascii="Times New Roman" w:hAnsi="Times New Roman"/>
                <w:color w:val="000000" w:themeColor="text1"/>
                <w:sz w:val="22"/>
                <w:szCs w:val="22"/>
              </w:rPr>
              <w:fldChar w:fldCharType="separate"/>
            </w:r>
            <w:r w:rsidR="005E00AB" w:rsidRPr="00277ADB">
              <w:rPr>
                <w:rFonts w:ascii="Times New Roman" w:hAnsi="Times New Roman"/>
                <w:color w:val="000000" w:themeColor="text1"/>
                <w:sz w:val="22"/>
                <w:szCs w:val="22"/>
                <w:rPrChange w:id="36" w:author="Price, Merrall" w:date="2024-06-05T11:51:00Z" w16du:dateUtc="2024-06-05T16:51:00Z">
                  <w:rPr>
                    <w:rFonts w:ascii="Times New Roman" w:hAnsi="Times New Roman"/>
                    <w:sz w:val="22"/>
                    <w:szCs w:val="22"/>
                  </w:rPr>
                </w:rPrChange>
              </w:rPr>
              <w:fldChar w:fldCharType="end"/>
            </w:r>
            <w:bookmarkEnd w:id="34"/>
            <w:r w:rsidRPr="00277ADB">
              <w:rPr>
                <w:rFonts w:ascii="Times New Roman" w:hAnsi="Times New Roman"/>
                <w:color w:val="000000" w:themeColor="text1"/>
                <w:sz w:val="22"/>
                <w:szCs w:val="22"/>
                <w:rPrChange w:id="37" w:author="Price, Merrall" w:date="2024-06-05T11:51:00Z" w16du:dateUtc="2024-06-05T16:51:00Z">
                  <w:rPr>
                    <w:rFonts w:ascii="Times New Roman" w:hAnsi="Times New Roman"/>
                    <w:sz w:val="22"/>
                    <w:szCs w:val="22"/>
                  </w:rPr>
                </w:rPrChange>
              </w:rPr>
              <w:t xml:space="preserve"> No</w:t>
            </w:r>
          </w:p>
          <w:p w14:paraId="164BCF5D" w14:textId="77777777" w:rsidR="0006474C" w:rsidRPr="00277ADB" w:rsidRDefault="0006474C">
            <w:pPr>
              <w:rPr>
                <w:color w:val="000000" w:themeColor="text1"/>
                <w:rPrChange w:id="38" w:author="Price, Merrall" w:date="2024-06-05T11:51:00Z" w16du:dateUtc="2024-06-05T16:51:00Z">
                  <w:rPr/>
                </w:rPrChange>
              </w:rPr>
            </w:pPr>
          </w:p>
        </w:tc>
        <w:tc>
          <w:tcPr>
            <w:tcW w:w="10338" w:type="dxa"/>
            <w:gridSpan w:val="2"/>
          </w:tcPr>
          <w:p w14:paraId="755EE16C" w14:textId="1D2E1E89" w:rsidR="0006474C" w:rsidRPr="00277ADB" w:rsidRDefault="0006474C">
            <w:pPr>
              <w:rPr>
                <w:rFonts w:ascii="Times New Roman" w:hAnsi="Times New Roman"/>
                <w:color w:val="000000" w:themeColor="text1"/>
                <w:sz w:val="22"/>
                <w:szCs w:val="22"/>
                <w:rPrChange w:id="39" w:author="Price, Merrall" w:date="2024-06-05T11:51:00Z" w16du:dateUtc="2024-06-05T16:51:00Z">
                  <w:rPr>
                    <w:rFonts w:ascii="Times New Roman" w:hAnsi="Times New Roman"/>
                    <w:sz w:val="22"/>
                    <w:szCs w:val="22"/>
                  </w:rPr>
                </w:rPrChange>
              </w:rPr>
            </w:pPr>
            <w:r w:rsidRPr="00277ADB">
              <w:rPr>
                <w:rFonts w:ascii="Times New Roman" w:hAnsi="Times New Roman"/>
                <w:color w:val="000000" w:themeColor="text1"/>
                <w:sz w:val="22"/>
                <w:szCs w:val="22"/>
                <w:rPrChange w:id="40" w:author="Price, Merrall" w:date="2024-06-05T11:51:00Z" w16du:dateUtc="2024-06-05T16:51:00Z">
                  <w:rPr>
                    <w:rFonts w:ascii="Times New Roman" w:hAnsi="Times New Roman"/>
                    <w:sz w:val="22"/>
                    <w:szCs w:val="22"/>
                  </w:rPr>
                </w:rPrChange>
              </w:rPr>
              <w:t xml:space="preserve">Please make sure the Program Learning Outcomes listed match those in </w:t>
            </w:r>
            <w:proofErr w:type="spellStart"/>
            <w:r w:rsidRPr="00277ADB">
              <w:rPr>
                <w:rFonts w:ascii="Times New Roman" w:hAnsi="Times New Roman"/>
                <w:color w:val="000000" w:themeColor="text1"/>
                <w:sz w:val="22"/>
                <w:szCs w:val="22"/>
                <w:rPrChange w:id="41" w:author="Price, Merrall" w:date="2024-06-05T11:51:00Z" w16du:dateUtc="2024-06-05T16:51:00Z">
                  <w:rPr>
                    <w:rFonts w:ascii="Times New Roman" w:hAnsi="Times New Roman"/>
                    <w:sz w:val="22"/>
                    <w:szCs w:val="22"/>
                  </w:rPr>
                </w:rPrChange>
              </w:rPr>
              <w:t>CourseLeaf</w:t>
            </w:r>
            <w:proofErr w:type="spellEnd"/>
            <w:r w:rsidRPr="00277ADB">
              <w:rPr>
                <w:rFonts w:ascii="Times New Roman" w:hAnsi="Times New Roman"/>
                <w:color w:val="000000" w:themeColor="text1"/>
                <w:sz w:val="22"/>
                <w:szCs w:val="22"/>
                <w:rPrChange w:id="42" w:author="Price, Merrall" w:date="2024-06-05T11:51:00Z" w16du:dateUtc="2024-06-05T16:51:00Z">
                  <w:rPr>
                    <w:rFonts w:ascii="Times New Roman" w:hAnsi="Times New Roman"/>
                    <w:sz w:val="22"/>
                    <w:szCs w:val="22"/>
                  </w:rPr>
                </w:rPrChange>
              </w:rPr>
              <w:t xml:space="preserve"> . Indicate verification here   </w:t>
            </w:r>
            <w:r w:rsidR="005E00AB" w:rsidRPr="00277ADB">
              <w:rPr>
                <w:rFonts w:ascii="Times New Roman" w:hAnsi="Times New Roman"/>
                <w:color w:val="000000" w:themeColor="text1"/>
                <w:sz w:val="22"/>
                <w:szCs w:val="22"/>
                <w:rPrChange w:id="43" w:author="Price, Merrall" w:date="2024-06-05T11:51:00Z" w16du:dateUtc="2024-06-05T16:51:00Z">
                  <w:rPr>
                    <w:rFonts w:ascii="Times New Roman" w:hAnsi="Times New Roman"/>
                    <w:sz w:val="22"/>
                    <w:szCs w:val="22"/>
                  </w:rPr>
                </w:rPrChange>
              </w:rPr>
              <w:fldChar w:fldCharType="begin">
                <w:ffData>
                  <w:name w:val=""/>
                  <w:enabled/>
                  <w:calcOnExit w:val="0"/>
                  <w:checkBox>
                    <w:sizeAuto/>
                    <w:default w:val="1"/>
                  </w:checkBox>
                </w:ffData>
              </w:fldChar>
            </w:r>
            <w:r w:rsidR="005E00AB" w:rsidRPr="00277ADB">
              <w:rPr>
                <w:rFonts w:ascii="Times New Roman" w:hAnsi="Times New Roman"/>
                <w:color w:val="000000" w:themeColor="text1"/>
                <w:sz w:val="22"/>
                <w:szCs w:val="22"/>
                <w:rPrChange w:id="44" w:author="Price, Merrall" w:date="2024-06-05T11:51:00Z" w16du:dateUtc="2024-06-05T16:51:00Z">
                  <w:rPr>
                    <w:rFonts w:ascii="Times New Roman" w:hAnsi="Times New Roman"/>
                    <w:sz w:val="22"/>
                    <w:szCs w:val="22"/>
                  </w:rPr>
                </w:rPrChange>
              </w:rPr>
              <w:instrText xml:space="preserve"> FORMCHECKBOX </w:instrText>
            </w:r>
            <w:r w:rsidR="00A210D4" w:rsidRPr="00A210D4">
              <w:rPr>
                <w:rFonts w:ascii="Times New Roman" w:hAnsi="Times New Roman"/>
                <w:color w:val="000000" w:themeColor="text1"/>
                <w:sz w:val="22"/>
                <w:szCs w:val="22"/>
              </w:rPr>
            </w:r>
            <w:r w:rsidR="00A210D4" w:rsidRPr="00A210D4">
              <w:rPr>
                <w:rFonts w:ascii="Times New Roman" w:hAnsi="Times New Roman"/>
                <w:color w:val="000000" w:themeColor="text1"/>
                <w:sz w:val="22"/>
                <w:szCs w:val="22"/>
              </w:rPr>
              <w:fldChar w:fldCharType="separate"/>
            </w:r>
            <w:r w:rsidR="005E00AB" w:rsidRPr="00277ADB">
              <w:rPr>
                <w:rFonts w:ascii="Times New Roman" w:hAnsi="Times New Roman"/>
                <w:color w:val="000000" w:themeColor="text1"/>
                <w:sz w:val="22"/>
                <w:szCs w:val="22"/>
                <w:rPrChange w:id="45" w:author="Price, Merrall" w:date="2024-06-05T11:51:00Z" w16du:dateUtc="2024-06-05T16:51:00Z">
                  <w:rPr>
                    <w:rFonts w:ascii="Times New Roman" w:hAnsi="Times New Roman"/>
                    <w:sz w:val="22"/>
                    <w:szCs w:val="22"/>
                  </w:rPr>
                </w:rPrChange>
              </w:rPr>
              <w:fldChar w:fldCharType="end"/>
            </w:r>
            <w:r w:rsidRPr="00277ADB">
              <w:rPr>
                <w:rFonts w:ascii="Times New Roman" w:hAnsi="Times New Roman"/>
                <w:color w:val="000000" w:themeColor="text1"/>
                <w:sz w:val="22"/>
                <w:szCs w:val="22"/>
                <w:rPrChange w:id="46" w:author="Price, Merrall" w:date="2024-06-05T11:51:00Z" w16du:dateUtc="2024-06-05T16:51:00Z">
                  <w:rPr>
                    <w:rFonts w:ascii="Times New Roman" w:hAnsi="Times New Roman"/>
                    <w:sz w:val="22"/>
                    <w:szCs w:val="22"/>
                  </w:rPr>
                </w:rPrChange>
              </w:rPr>
              <w:t xml:space="preserve"> Yes, they match!</w:t>
            </w:r>
            <w:r w:rsidR="005B3461" w:rsidRPr="00277ADB">
              <w:rPr>
                <w:rFonts w:ascii="Times New Roman" w:hAnsi="Times New Roman"/>
                <w:color w:val="000000" w:themeColor="text1"/>
                <w:sz w:val="22"/>
                <w:szCs w:val="22"/>
                <w:rPrChange w:id="47" w:author="Price, Merrall" w:date="2024-06-05T11:51:00Z" w16du:dateUtc="2024-06-05T16:51:00Z">
                  <w:rPr>
                    <w:rFonts w:ascii="Times New Roman" w:hAnsi="Times New Roman"/>
                    <w:sz w:val="22"/>
                    <w:szCs w:val="22"/>
                  </w:rPr>
                </w:rPrChange>
              </w:rPr>
              <w:t xml:space="preserve"> </w:t>
            </w:r>
            <w:r w:rsidRPr="00277ADB">
              <w:rPr>
                <w:rFonts w:ascii="Times New Roman" w:hAnsi="Times New Roman"/>
                <w:color w:val="000000" w:themeColor="text1"/>
                <w:sz w:val="22"/>
                <w:szCs w:val="22"/>
                <w:rPrChange w:id="48" w:author="Price, Merrall" w:date="2024-06-05T11:51:00Z" w16du:dateUtc="2024-06-05T16:51:00Z">
                  <w:rPr>
                    <w:rFonts w:ascii="Times New Roman" w:hAnsi="Times New Roman"/>
                    <w:sz w:val="22"/>
                    <w:szCs w:val="22"/>
                  </w:rPr>
                </w:rPrChange>
              </w:rPr>
              <w:t xml:space="preserve">(If they don’t match, explain on this page under </w:t>
            </w:r>
            <w:r w:rsidRPr="00277ADB">
              <w:rPr>
                <w:rFonts w:ascii="Times New Roman" w:hAnsi="Times New Roman"/>
                <w:b/>
                <w:bCs/>
                <w:color w:val="000000" w:themeColor="text1"/>
                <w:sz w:val="22"/>
                <w:szCs w:val="22"/>
                <w:rPrChange w:id="49" w:author="Price, Merrall" w:date="2024-06-05T11:51:00Z" w16du:dateUtc="2024-06-05T16:51:00Z">
                  <w:rPr>
                    <w:rFonts w:ascii="Times New Roman" w:hAnsi="Times New Roman"/>
                    <w:b/>
                    <w:bCs/>
                    <w:sz w:val="22"/>
                    <w:szCs w:val="22"/>
                  </w:rPr>
                </w:rPrChange>
              </w:rPr>
              <w:t>Assessment Cycle)</w:t>
            </w:r>
          </w:p>
        </w:tc>
      </w:tr>
    </w:tbl>
    <w:p w14:paraId="2A376688" w14:textId="6E955571" w:rsidR="00AA7D4B" w:rsidRPr="00277ADB" w:rsidRDefault="003B294E">
      <w:pPr>
        <w:rPr>
          <w:rFonts w:ascii="Times New Roman" w:hAnsi="Times New Roman"/>
          <w:b/>
          <w:bCs/>
          <w:color w:val="000000" w:themeColor="text1"/>
          <w:rPrChange w:id="50" w:author="Price, Merrall" w:date="2024-06-05T11:51:00Z" w16du:dateUtc="2024-06-05T16:51:00Z">
            <w:rPr>
              <w:rFonts w:ascii="Times New Roman" w:hAnsi="Times New Roman"/>
              <w:b/>
              <w:bCs/>
              <w:color w:val="FF0000"/>
            </w:rPr>
          </w:rPrChange>
        </w:rPr>
      </w:pPr>
      <w:r w:rsidRPr="00277ADB">
        <w:rPr>
          <w:rFonts w:ascii="Times New Roman" w:hAnsi="Times New Roman"/>
          <w:b/>
          <w:bCs/>
          <w:color w:val="000000" w:themeColor="text1"/>
          <w:rPrChange w:id="51" w:author="Price, Merrall" w:date="2024-06-05T11:51:00Z" w16du:dateUtc="2024-06-05T16:51:00Z">
            <w:rPr>
              <w:rFonts w:ascii="Times New Roman" w:hAnsi="Times New Roman"/>
              <w:b/>
              <w:bCs/>
              <w:color w:val="FF0000"/>
            </w:rPr>
          </w:rPrChange>
        </w:rPr>
        <w:t>*** Please include Curriculum Map as part of this document (at the end), NOT as a separate file</w:t>
      </w:r>
      <w:r w:rsidR="00032B5B" w:rsidRPr="00277ADB">
        <w:rPr>
          <w:rFonts w:ascii="Times New Roman" w:hAnsi="Times New Roman"/>
          <w:b/>
          <w:bCs/>
          <w:color w:val="000000" w:themeColor="text1"/>
          <w:rPrChange w:id="52" w:author="Price, Merrall" w:date="2024-06-05T11:51:00Z" w16du:dateUtc="2024-06-05T16:51:00Z">
            <w:rPr>
              <w:rFonts w:ascii="Times New Roman" w:hAnsi="Times New Roman"/>
              <w:b/>
              <w:bCs/>
              <w:color w:val="FF0000"/>
            </w:rPr>
          </w:rPrChange>
        </w:rPr>
        <w:t>.</w:t>
      </w:r>
    </w:p>
    <w:tbl>
      <w:tblPr>
        <w:tblpPr w:leftFromText="187" w:rightFromText="187" w:vertAnchor="text" w:horzAnchor="margin" w:tblpY="1"/>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10440"/>
        <w:gridCol w:w="1170"/>
        <w:gridCol w:w="1350"/>
      </w:tblGrid>
      <w:tr w:rsidR="00277ADB" w:rsidRPr="00277ADB" w14:paraId="442A68C4" w14:textId="77777777" w:rsidTr="0075740F">
        <w:trPr>
          <w:trHeight w:val="144"/>
        </w:trPr>
        <w:tc>
          <w:tcPr>
            <w:tcW w:w="14395" w:type="dxa"/>
            <w:gridSpan w:val="4"/>
            <w:shd w:val="pct12" w:color="auto" w:fill="auto"/>
            <w:tcMar>
              <w:top w:w="100" w:type="nil"/>
              <w:right w:w="100" w:type="nil"/>
            </w:tcMar>
          </w:tcPr>
          <w:p w14:paraId="2FCF70E2" w14:textId="06236DFE" w:rsidR="007706BE" w:rsidRPr="00277ADB" w:rsidRDefault="007706BE" w:rsidP="00FF3DCE">
            <w:pPr>
              <w:widowControl w:val="0"/>
              <w:autoSpaceDE w:val="0"/>
              <w:autoSpaceDN w:val="0"/>
              <w:adjustRightInd w:val="0"/>
              <w:rPr>
                <w:rFonts w:ascii="Times New Roman" w:hAnsi="Times New Roman"/>
                <w:b/>
                <w:bCs/>
                <w:color w:val="000000" w:themeColor="text1"/>
                <w:sz w:val="20"/>
                <w:szCs w:val="20"/>
                <w:rPrChange w:id="53" w:author="Price, Merrall" w:date="2024-06-05T11:51:00Z" w16du:dateUtc="2024-06-05T16:51:00Z">
                  <w:rPr>
                    <w:rFonts w:ascii="Times New Roman" w:hAnsi="Times New Roman"/>
                    <w:b/>
                    <w:bCs/>
                    <w:color w:val="0070C0"/>
                    <w:sz w:val="20"/>
                    <w:szCs w:val="20"/>
                  </w:rPr>
                </w:rPrChange>
              </w:rPr>
            </w:pPr>
            <w:r w:rsidRPr="00277ADB">
              <w:rPr>
                <w:rFonts w:ascii="Times New Roman" w:hAnsi="Times New Roman"/>
                <w:b/>
                <w:bCs/>
                <w:i/>
                <w:iCs/>
                <w:color w:val="000000" w:themeColor="text1"/>
                <w:sz w:val="20"/>
                <w:szCs w:val="20"/>
                <w:rPrChange w:id="54" w:author="Price, Merrall" w:date="2024-06-05T11:51:00Z" w16du:dateUtc="2024-06-05T16:51:00Z">
                  <w:rPr>
                    <w:rFonts w:ascii="Times New Roman" w:hAnsi="Times New Roman"/>
                    <w:b/>
                    <w:bCs/>
                    <w:i/>
                    <w:iCs/>
                    <w:sz w:val="20"/>
                    <w:szCs w:val="20"/>
                  </w:rPr>
                </w:rPrChange>
              </w:rPr>
              <w:t xml:space="preserve">Use this page to list learning outcomes, measurements, and summarize results for your program.  </w:t>
            </w:r>
            <w:r w:rsidR="005D68AF" w:rsidRPr="00277ADB">
              <w:rPr>
                <w:rFonts w:ascii="Times New Roman" w:hAnsi="Times New Roman"/>
                <w:b/>
                <w:bCs/>
                <w:i/>
                <w:iCs/>
                <w:color w:val="000000" w:themeColor="text1"/>
                <w:sz w:val="20"/>
                <w:szCs w:val="20"/>
                <w:rPrChange w:id="55" w:author="Price, Merrall" w:date="2024-06-05T11:51:00Z" w16du:dateUtc="2024-06-05T16:51:00Z">
                  <w:rPr>
                    <w:rFonts w:ascii="Times New Roman" w:hAnsi="Times New Roman"/>
                    <w:b/>
                    <w:bCs/>
                    <w:i/>
                    <w:iCs/>
                    <w:sz w:val="20"/>
                    <w:szCs w:val="20"/>
                  </w:rPr>
                </w:rPrChange>
              </w:rPr>
              <w:t>Detailed</w:t>
            </w:r>
            <w:r w:rsidRPr="00277ADB">
              <w:rPr>
                <w:rFonts w:ascii="Times New Roman" w:hAnsi="Times New Roman"/>
                <w:b/>
                <w:bCs/>
                <w:i/>
                <w:iCs/>
                <w:color w:val="000000" w:themeColor="text1"/>
                <w:sz w:val="20"/>
                <w:szCs w:val="20"/>
                <w:rPrChange w:id="56" w:author="Price, Merrall" w:date="2024-06-05T11:51:00Z" w16du:dateUtc="2024-06-05T16:51:00Z">
                  <w:rPr>
                    <w:rFonts w:ascii="Times New Roman" w:hAnsi="Times New Roman"/>
                    <w:b/>
                    <w:bCs/>
                    <w:i/>
                    <w:iCs/>
                    <w:sz w:val="20"/>
                    <w:szCs w:val="20"/>
                  </w:rPr>
                </w:rPrChange>
              </w:rPr>
              <w:t xml:space="preserve"> information must be completed in the subsequent pages.</w:t>
            </w:r>
            <w:r w:rsidR="00FF131C" w:rsidRPr="00277ADB">
              <w:rPr>
                <w:rFonts w:ascii="Times New Roman" w:hAnsi="Times New Roman"/>
                <w:b/>
                <w:bCs/>
                <w:i/>
                <w:iCs/>
                <w:color w:val="000000" w:themeColor="text1"/>
                <w:sz w:val="20"/>
                <w:szCs w:val="20"/>
                <w:rPrChange w:id="57" w:author="Price, Merrall" w:date="2024-06-05T11:51:00Z" w16du:dateUtc="2024-06-05T16:51:00Z">
                  <w:rPr>
                    <w:rFonts w:ascii="Times New Roman" w:hAnsi="Times New Roman"/>
                    <w:b/>
                    <w:bCs/>
                    <w:i/>
                    <w:iCs/>
                    <w:sz w:val="20"/>
                    <w:szCs w:val="20"/>
                  </w:rPr>
                </w:rPrChange>
              </w:rPr>
              <w:t xml:space="preserve"> Add more Outcomes as needed.</w:t>
            </w:r>
            <w:r w:rsidR="008F4A25" w:rsidRPr="00277ADB">
              <w:rPr>
                <w:rFonts w:ascii="Times New Roman" w:hAnsi="Times New Roman"/>
                <w:b/>
                <w:bCs/>
                <w:i/>
                <w:iCs/>
                <w:color w:val="000000" w:themeColor="text1"/>
                <w:sz w:val="20"/>
                <w:szCs w:val="20"/>
                <w:rPrChange w:id="58" w:author="Price, Merrall" w:date="2024-06-05T11:51:00Z" w16du:dateUtc="2024-06-05T16:51:00Z">
                  <w:rPr>
                    <w:rFonts w:ascii="Times New Roman" w:hAnsi="Times New Roman"/>
                    <w:b/>
                    <w:bCs/>
                    <w:i/>
                    <w:iCs/>
                    <w:sz w:val="20"/>
                    <w:szCs w:val="20"/>
                  </w:rPr>
                </w:rPrChange>
              </w:rPr>
              <w:t xml:space="preserve"> </w:t>
            </w:r>
          </w:p>
        </w:tc>
      </w:tr>
      <w:tr w:rsidR="00277ADB" w:rsidRPr="00277ADB" w14:paraId="75DD2C50" w14:textId="77777777" w:rsidTr="007706BE">
        <w:trPr>
          <w:trHeight w:val="144"/>
        </w:trPr>
        <w:tc>
          <w:tcPr>
            <w:tcW w:w="14395" w:type="dxa"/>
            <w:gridSpan w:val="4"/>
            <w:shd w:val="clear" w:color="auto" w:fill="auto"/>
            <w:tcMar>
              <w:top w:w="100" w:type="nil"/>
              <w:right w:w="100" w:type="nil"/>
            </w:tcMar>
          </w:tcPr>
          <w:p w14:paraId="5FAFC9CA" w14:textId="3B3A83DA" w:rsidR="007706BE" w:rsidRPr="00277ADB" w:rsidRDefault="00FF131C" w:rsidP="007706BE">
            <w:pPr>
              <w:widowControl w:val="0"/>
              <w:autoSpaceDE w:val="0"/>
              <w:autoSpaceDN w:val="0"/>
              <w:adjustRightInd w:val="0"/>
              <w:rPr>
                <w:rFonts w:ascii="Times New Roman" w:hAnsi="Times New Roman"/>
                <w:b/>
                <w:bCs/>
                <w:color w:val="000000" w:themeColor="text1"/>
                <w:sz w:val="20"/>
                <w:szCs w:val="20"/>
                <w:rPrChange w:id="59" w:author="Price, Merrall" w:date="2024-06-05T11:51:00Z" w16du:dateUtc="2024-06-05T16:51:00Z">
                  <w:rPr>
                    <w:rFonts w:ascii="Times New Roman" w:hAnsi="Times New Roman"/>
                    <w:b/>
                    <w:bCs/>
                    <w:color w:val="0070C0"/>
                    <w:sz w:val="20"/>
                    <w:szCs w:val="20"/>
                  </w:rPr>
                </w:rPrChange>
              </w:rPr>
            </w:pPr>
            <w:r w:rsidRPr="00277ADB">
              <w:rPr>
                <w:rFonts w:ascii="Times New Roman" w:hAnsi="Times New Roman"/>
                <w:b/>
                <w:bCs/>
                <w:color w:val="000000" w:themeColor="text1"/>
                <w:sz w:val="20"/>
                <w:szCs w:val="20"/>
                <w:rPrChange w:id="60" w:author="Price, Merrall" w:date="2024-06-05T11:51:00Z" w16du:dateUtc="2024-06-05T16:51:00Z">
                  <w:rPr>
                    <w:rFonts w:ascii="Times New Roman" w:hAnsi="Times New Roman"/>
                    <w:b/>
                    <w:bCs/>
                    <w:sz w:val="20"/>
                    <w:szCs w:val="20"/>
                  </w:rPr>
                </w:rPrChange>
              </w:rPr>
              <w:t xml:space="preserve">Program </w:t>
            </w:r>
            <w:r w:rsidR="007706BE" w:rsidRPr="00277ADB">
              <w:rPr>
                <w:rFonts w:ascii="Times New Roman" w:hAnsi="Times New Roman"/>
                <w:b/>
                <w:bCs/>
                <w:color w:val="000000" w:themeColor="text1"/>
                <w:sz w:val="20"/>
                <w:szCs w:val="20"/>
                <w:rPrChange w:id="61" w:author="Price, Merrall" w:date="2024-06-05T11:51:00Z" w16du:dateUtc="2024-06-05T16:51:00Z">
                  <w:rPr>
                    <w:rFonts w:ascii="Times New Roman" w:hAnsi="Times New Roman"/>
                    <w:b/>
                    <w:bCs/>
                    <w:sz w:val="20"/>
                    <w:szCs w:val="20"/>
                  </w:rPr>
                </w:rPrChange>
              </w:rPr>
              <w:t>Student</w:t>
            </w:r>
            <w:r w:rsidRPr="00277ADB">
              <w:rPr>
                <w:rFonts w:ascii="Times New Roman" w:hAnsi="Times New Roman"/>
                <w:b/>
                <w:bCs/>
                <w:color w:val="000000" w:themeColor="text1"/>
                <w:sz w:val="20"/>
                <w:szCs w:val="20"/>
                <w:rPrChange w:id="62" w:author="Price, Merrall" w:date="2024-06-05T11:51:00Z" w16du:dateUtc="2024-06-05T16:51:00Z">
                  <w:rPr>
                    <w:rFonts w:ascii="Times New Roman" w:hAnsi="Times New Roman"/>
                    <w:b/>
                    <w:bCs/>
                    <w:sz w:val="20"/>
                    <w:szCs w:val="20"/>
                  </w:rPr>
                </w:rPrChange>
              </w:rPr>
              <w:t xml:space="preserve"> </w:t>
            </w:r>
            <w:r w:rsidR="007706BE" w:rsidRPr="00277ADB">
              <w:rPr>
                <w:rFonts w:ascii="Times New Roman" w:hAnsi="Times New Roman"/>
                <w:b/>
                <w:bCs/>
                <w:color w:val="000000" w:themeColor="text1"/>
                <w:sz w:val="20"/>
                <w:szCs w:val="20"/>
                <w:rPrChange w:id="63" w:author="Price, Merrall" w:date="2024-06-05T11:51:00Z" w16du:dateUtc="2024-06-05T16:51:00Z">
                  <w:rPr>
                    <w:rFonts w:ascii="Times New Roman" w:hAnsi="Times New Roman"/>
                    <w:b/>
                    <w:bCs/>
                    <w:sz w:val="20"/>
                    <w:szCs w:val="20"/>
                  </w:rPr>
                </w:rPrChange>
              </w:rPr>
              <w:t>Learning Outcome 1:</w:t>
            </w:r>
            <w:r w:rsidR="00A65726" w:rsidRPr="00277ADB">
              <w:rPr>
                <w:rFonts w:ascii="Times New Roman" w:hAnsi="Times New Roman"/>
                <w:b/>
                <w:bCs/>
                <w:color w:val="000000" w:themeColor="text1"/>
                <w:sz w:val="20"/>
                <w:szCs w:val="20"/>
                <w:rPrChange w:id="64" w:author="Price, Merrall" w:date="2024-06-05T11:51:00Z" w16du:dateUtc="2024-06-05T16:51:00Z">
                  <w:rPr>
                    <w:rFonts w:ascii="Times New Roman" w:hAnsi="Times New Roman"/>
                    <w:b/>
                    <w:bCs/>
                    <w:sz w:val="20"/>
                    <w:szCs w:val="20"/>
                  </w:rPr>
                </w:rPrChange>
              </w:rPr>
              <w:t xml:space="preserve">  </w:t>
            </w:r>
            <w:r w:rsidR="006F6D89" w:rsidRPr="00277ADB">
              <w:rPr>
                <w:rFonts w:ascii="Times New Roman" w:hAnsi="Times New Roman"/>
                <w:b/>
                <w:bCs/>
                <w:color w:val="000000" w:themeColor="text1"/>
                <w:sz w:val="20"/>
                <w:szCs w:val="20"/>
                <w:rPrChange w:id="65" w:author="Price, Merrall" w:date="2024-06-05T11:51:00Z" w16du:dateUtc="2024-06-05T16:51:00Z">
                  <w:rPr>
                    <w:rFonts w:ascii="Times New Roman" w:hAnsi="Times New Roman"/>
                    <w:b/>
                    <w:bCs/>
                    <w:color w:val="0070C0"/>
                    <w:sz w:val="20"/>
                    <w:szCs w:val="20"/>
                  </w:rPr>
                </w:rPrChange>
              </w:rPr>
              <w:t xml:space="preserve">SLO 1: </w:t>
            </w:r>
            <w:r w:rsidR="006F6D89" w:rsidRPr="00277ADB">
              <w:rPr>
                <w:rFonts w:ascii="Times New Roman" w:hAnsi="Times New Roman"/>
                <w:b/>
                <w:bCs/>
                <w:color w:val="000000" w:themeColor="text1"/>
                <w:sz w:val="20"/>
                <w:szCs w:val="20"/>
                <w:shd w:val="clear" w:color="auto" w:fill="FFFFFF"/>
                <w:rPrChange w:id="66" w:author="Price, Merrall" w:date="2024-06-05T11:51:00Z" w16du:dateUtc="2024-06-05T16:51:00Z">
                  <w:rPr>
                    <w:rFonts w:ascii="Times New Roman" w:hAnsi="Times New Roman"/>
                    <w:b/>
                    <w:bCs/>
                    <w:color w:val="0070C0"/>
                    <w:sz w:val="20"/>
                    <w:szCs w:val="20"/>
                    <w:shd w:val="clear" w:color="auto" w:fill="FFFFFF"/>
                  </w:rPr>
                </w:rPrChange>
              </w:rPr>
              <w:t xml:space="preserve"> The student can describe the terminology, methodology, and practices of literary criticism.</w:t>
            </w:r>
          </w:p>
        </w:tc>
      </w:tr>
      <w:tr w:rsidR="00277ADB" w:rsidRPr="00277ADB" w14:paraId="2E4E6283" w14:textId="77777777" w:rsidTr="007706BE">
        <w:trPr>
          <w:trHeight w:val="323"/>
        </w:trPr>
        <w:tc>
          <w:tcPr>
            <w:tcW w:w="1435" w:type="dxa"/>
            <w:shd w:val="clear" w:color="auto" w:fill="auto"/>
            <w:tcMar>
              <w:top w:w="100" w:type="nil"/>
              <w:right w:w="100" w:type="nil"/>
            </w:tcMar>
          </w:tcPr>
          <w:p w14:paraId="2A01F8CD" w14:textId="6BE6D8C8" w:rsidR="007706BE" w:rsidRPr="00277ADB" w:rsidRDefault="007706BE" w:rsidP="00B33C1F">
            <w:pPr>
              <w:widowControl w:val="0"/>
              <w:autoSpaceDE w:val="0"/>
              <w:autoSpaceDN w:val="0"/>
              <w:adjustRightInd w:val="0"/>
              <w:rPr>
                <w:rFonts w:ascii="Times New Roman" w:hAnsi="Times New Roman"/>
                <w:b/>
                <w:bCs/>
                <w:color w:val="000000" w:themeColor="text1"/>
                <w:sz w:val="20"/>
                <w:szCs w:val="20"/>
                <w:rPrChange w:id="67" w:author="Price, Merrall" w:date="2024-06-05T11:51:00Z" w16du:dateUtc="2024-06-05T16:51:00Z">
                  <w:rPr>
                    <w:rFonts w:ascii="Times New Roman" w:hAnsi="Times New Roman"/>
                    <w:b/>
                    <w:bCs/>
                    <w:sz w:val="20"/>
                    <w:szCs w:val="20"/>
                  </w:rPr>
                </w:rPrChange>
              </w:rPr>
            </w:pPr>
            <w:r w:rsidRPr="00277ADB">
              <w:rPr>
                <w:rFonts w:ascii="Times New Roman" w:hAnsi="Times New Roman"/>
                <w:b/>
                <w:bCs/>
                <w:color w:val="000000" w:themeColor="text1"/>
                <w:sz w:val="20"/>
                <w:szCs w:val="20"/>
                <w:rPrChange w:id="68" w:author="Price, Merrall" w:date="2024-06-05T11:51:00Z" w16du:dateUtc="2024-06-05T16:51:00Z">
                  <w:rPr>
                    <w:rFonts w:ascii="Times New Roman" w:hAnsi="Times New Roman"/>
                    <w:b/>
                    <w:bCs/>
                    <w:sz w:val="20"/>
                    <w:szCs w:val="20"/>
                  </w:rPr>
                </w:rPrChange>
              </w:rPr>
              <w:t>Instrument 1</w:t>
            </w:r>
          </w:p>
        </w:tc>
        <w:tc>
          <w:tcPr>
            <w:tcW w:w="12960" w:type="dxa"/>
            <w:gridSpan w:val="3"/>
            <w:shd w:val="clear" w:color="auto" w:fill="auto"/>
            <w:tcMar>
              <w:top w:w="100" w:type="nil"/>
              <w:right w:w="100" w:type="nil"/>
            </w:tcMar>
          </w:tcPr>
          <w:p w14:paraId="28B2A2E5" w14:textId="77777777" w:rsidR="007706BE" w:rsidRPr="00277ADB" w:rsidRDefault="007706BE" w:rsidP="00B33C1F">
            <w:pPr>
              <w:widowControl w:val="0"/>
              <w:autoSpaceDE w:val="0"/>
              <w:autoSpaceDN w:val="0"/>
              <w:adjustRightInd w:val="0"/>
              <w:rPr>
                <w:rFonts w:ascii="Times New Roman" w:hAnsi="Times New Roman"/>
                <w:b/>
                <w:bCs/>
                <w:color w:val="000000" w:themeColor="text1"/>
                <w:sz w:val="20"/>
                <w:szCs w:val="20"/>
                <w:rPrChange w:id="69" w:author="Price, Merrall" w:date="2024-06-05T11:51:00Z" w16du:dateUtc="2024-06-05T16:51:00Z">
                  <w:rPr>
                    <w:rFonts w:ascii="Times New Roman" w:hAnsi="Times New Roman"/>
                    <w:b/>
                    <w:bCs/>
                    <w:sz w:val="20"/>
                    <w:szCs w:val="20"/>
                  </w:rPr>
                </w:rPrChange>
              </w:rPr>
            </w:pPr>
          </w:p>
          <w:p w14:paraId="681FFD89" w14:textId="18AE50FC" w:rsidR="007706BE" w:rsidRPr="00277ADB" w:rsidRDefault="00E34185" w:rsidP="006F6D89">
            <w:pPr>
              <w:widowControl w:val="0"/>
              <w:autoSpaceDE w:val="0"/>
              <w:autoSpaceDN w:val="0"/>
              <w:adjustRightInd w:val="0"/>
              <w:rPr>
                <w:rFonts w:ascii="Times New Roman" w:hAnsi="Times New Roman"/>
                <w:b/>
                <w:bCs/>
                <w:color w:val="000000" w:themeColor="text1"/>
                <w:sz w:val="20"/>
                <w:szCs w:val="20"/>
                <w:rPrChange w:id="70" w:author="Price, Merrall" w:date="2024-06-05T11:51:00Z" w16du:dateUtc="2024-06-05T16:51:00Z">
                  <w:rPr>
                    <w:rFonts w:ascii="Times New Roman" w:hAnsi="Times New Roman"/>
                    <w:b/>
                    <w:bCs/>
                    <w:sz w:val="20"/>
                    <w:szCs w:val="20"/>
                  </w:rPr>
                </w:rPrChange>
              </w:rPr>
            </w:pPr>
            <w:r w:rsidRPr="00277ADB">
              <w:rPr>
                <w:rFonts w:ascii="Times New Roman" w:hAnsi="Times New Roman"/>
                <w:b/>
                <w:bCs/>
                <w:color w:val="000000" w:themeColor="text1"/>
                <w:sz w:val="20"/>
                <w:szCs w:val="20"/>
                <w:rPrChange w:id="71" w:author="Price, Merrall" w:date="2024-06-05T11:51:00Z" w16du:dateUtc="2024-06-05T16:51:00Z">
                  <w:rPr>
                    <w:rFonts w:ascii="Times New Roman" w:hAnsi="Times New Roman"/>
                    <w:b/>
                    <w:bCs/>
                    <w:color w:val="0070C0"/>
                    <w:sz w:val="20"/>
                    <w:szCs w:val="20"/>
                  </w:rPr>
                </w:rPrChange>
              </w:rPr>
              <w:t xml:space="preserve">Direct: </w:t>
            </w:r>
            <w:r w:rsidR="006F6D89" w:rsidRPr="00277ADB">
              <w:rPr>
                <w:rFonts w:ascii="Times New Roman" w:hAnsi="Times New Roman"/>
                <w:b/>
                <w:bCs/>
                <w:color w:val="000000" w:themeColor="text1"/>
                <w:sz w:val="20"/>
                <w:szCs w:val="20"/>
                <w:rPrChange w:id="72" w:author="Price, Merrall" w:date="2024-06-05T11:51:00Z" w16du:dateUtc="2024-06-05T16:51:00Z">
                  <w:rPr>
                    <w:rFonts w:ascii="Times New Roman" w:hAnsi="Times New Roman"/>
                    <w:b/>
                    <w:bCs/>
                    <w:color w:val="0070C0"/>
                    <w:sz w:val="20"/>
                    <w:szCs w:val="20"/>
                  </w:rPr>
                </w:rPrChange>
              </w:rPr>
              <w:t xml:space="preserve">A random sample of final paper from the </w:t>
            </w:r>
            <w:r w:rsidR="00EB6281" w:rsidRPr="00277ADB">
              <w:rPr>
                <w:rFonts w:ascii="Times New Roman" w:hAnsi="Times New Roman"/>
                <w:b/>
                <w:bCs/>
                <w:color w:val="000000" w:themeColor="text1"/>
                <w:sz w:val="20"/>
                <w:szCs w:val="20"/>
                <w:rPrChange w:id="73" w:author="Price, Merrall" w:date="2024-06-05T11:51:00Z" w16du:dateUtc="2024-06-05T16:51:00Z">
                  <w:rPr>
                    <w:rFonts w:ascii="Times New Roman" w:hAnsi="Times New Roman"/>
                    <w:b/>
                    <w:bCs/>
                    <w:color w:val="0070C0"/>
                    <w:sz w:val="20"/>
                    <w:szCs w:val="20"/>
                  </w:rPr>
                </w:rPrChange>
              </w:rPr>
              <w:t>SP24</w:t>
            </w:r>
            <w:r w:rsidR="006F6D89" w:rsidRPr="00277ADB">
              <w:rPr>
                <w:rFonts w:ascii="Times New Roman" w:hAnsi="Times New Roman"/>
                <w:b/>
                <w:bCs/>
                <w:color w:val="000000" w:themeColor="text1"/>
                <w:sz w:val="20"/>
                <w:szCs w:val="20"/>
                <w:rPrChange w:id="74" w:author="Price, Merrall" w:date="2024-06-05T11:51:00Z" w16du:dateUtc="2024-06-05T16:51:00Z">
                  <w:rPr>
                    <w:rFonts w:ascii="Times New Roman" w:hAnsi="Times New Roman"/>
                    <w:b/>
                    <w:bCs/>
                    <w:color w:val="0070C0"/>
                    <w:sz w:val="20"/>
                    <w:szCs w:val="20"/>
                  </w:rPr>
                </w:rPrChange>
              </w:rPr>
              <w:t xml:space="preserve"> graduate literature course ENG </w:t>
            </w:r>
            <w:r w:rsidR="00EB6281" w:rsidRPr="00277ADB">
              <w:rPr>
                <w:rFonts w:ascii="Times New Roman" w:hAnsi="Times New Roman"/>
                <w:b/>
                <w:bCs/>
                <w:color w:val="000000" w:themeColor="text1"/>
                <w:sz w:val="20"/>
                <w:szCs w:val="20"/>
                <w:rPrChange w:id="75" w:author="Price, Merrall" w:date="2024-06-05T11:51:00Z" w16du:dateUtc="2024-06-05T16:51:00Z">
                  <w:rPr>
                    <w:rFonts w:ascii="Times New Roman" w:hAnsi="Times New Roman"/>
                    <w:b/>
                    <w:bCs/>
                    <w:color w:val="0070C0"/>
                    <w:sz w:val="20"/>
                    <w:szCs w:val="20"/>
                  </w:rPr>
                </w:rPrChange>
              </w:rPr>
              <w:t>468G</w:t>
            </w:r>
            <w:r w:rsidR="006F6D89" w:rsidRPr="00277ADB">
              <w:rPr>
                <w:rFonts w:ascii="Times New Roman" w:hAnsi="Times New Roman"/>
                <w:b/>
                <w:bCs/>
                <w:color w:val="000000" w:themeColor="text1"/>
                <w:sz w:val="20"/>
                <w:szCs w:val="20"/>
                <w:rPrChange w:id="76" w:author="Price, Merrall" w:date="2024-06-05T11:51:00Z" w16du:dateUtc="2024-06-05T16:51:00Z">
                  <w:rPr>
                    <w:rFonts w:ascii="Times New Roman" w:hAnsi="Times New Roman"/>
                    <w:b/>
                    <w:bCs/>
                    <w:color w:val="0070C0"/>
                    <w:sz w:val="20"/>
                    <w:szCs w:val="20"/>
                  </w:rPr>
                </w:rPrChange>
              </w:rPr>
              <w:t xml:space="preserve">, ENG </w:t>
            </w:r>
            <w:r w:rsidR="00EB6281" w:rsidRPr="00277ADB">
              <w:rPr>
                <w:rFonts w:ascii="Times New Roman" w:hAnsi="Times New Roman"/>
                <w:b/>
                <w:bCs/>
                <w:color w:val="000000" w:themeColor="text1"/>
                <w:sz w:val="20"/>
                <w:szCs w:val="20"/>
                <w:rPrChange w:id="77" w:author="Price, Merrall" w:date="2024-06-05T11:51:00Z" w16du:dateUtc="2024-06-05T16:51:00Z">
                  <w:rPr>
                    <w:rFonts w:ascii="Times New Roman" w:hAnsi="Times New Roman"/>
                    <w:b/>
                    <w:bCs/>
                    <w:color w:val="0070C0"/>
                    <w:sz w:val="20"/>
                    <w:szCs w:val="20"/>
                  </w:rPr>
                </w:rPrChange>
              </w:rPr>
              <w:t>497G</w:t>
            </w:r>
            <w:r w:rsidR="006F6D89" w:rsidRPr="00277ADB">
              <w:rPr>
                <w:rFonts w:ascii="Times New Roman" w:hAnsi="Times New Roman"/>
                <w:b/>
                <w:bCs/>
                <w:color w:val="000000" w:themeColor="text1"/>
                <w:sz w:val="20"/>
                <w:szCs w:val="20"/>
                <w:rPrChange w:id="78" w:author="Price, Merrall" w:date="2024-06-05T11:51:00Z" w16du:dateUtc="2024-06-05T16:51:00Z">
                  <w:rPr>
                    <w:rFonts w:ascii="Times New Roman" w:hAnsi="Times New Roman"/>
                    <w:b/>
                    <w:bCs/>
                    <w:color w:val="0070C0"/>
                    <w:sz w:val="20"/>
                    <w:szCs w:val="20"/>
                  </w:rPr>
                </w:rPrChange>
              </w:rPr>
              <w:t xml:space="preserve">, and ENG </w:t>
            </w:r>
            <w:r w:rsidR="00EB6281" w:rsidRPr="00277ADB">
              <w:rPr>
                <w:rFonts w:ascii="Times New Roman" w:hAnsi="Times New Roman"/>
                <w:b/>
                <w:bCs/>
                <w:color w:val="000000" w:themeColor="text1"/>
                <w:sz w:val="20"/>
                <w:szCs w:val="20"/>
                <w:rPrChange w:id="79" w:author="Price, Merrall" w:date="2024-06-05T11:51:00Z" w16du:dateUtc="2024-06-05T16:51:00Z">
                  <w:rPr>
                    <w:rFonts w:ascii="Times New Roman" w:hAnsi="Times New Roman"/>
                    <w:b/>
                    <w:bCs/>
                    <w:color w:val="0070C0"/>
                    <w:sz w:val="20"/>
                    <w:szCs w:val="20"/>
                  </w:rPr>
                </w:rPrChange>
              </w:rPr>
              <w:t>597.</w:t>
            </w:r>
          </w:p>
        </w:tc>
      </w:tr>
      <w:tr w:rsidR="00277ADB" w:rsidRPr="00277ADB" w14:paraId="6CB83774" w14:textId="77777777" w:rsidTr="007706BE">
        <w:tc>
          <w:tcPr>
            <w:tcW w:w="11875" w:type="dxa"/>
            <w:gridSpan w:val="2"/>
            <w:shd w:val="clear" w:color="auto" w:fill="auto"/>
            <w:tcMar>
              <w:top w:w="100" w:type="nil"/>
              <w:right w:w="100" w:type="nil"/>
            </w:tcMar>
          </w:tcPr>
          <w:p w14:paraId="715F4BA5" w14:textId="1D85AC62" w:rsidR="007706BE" w:rsidRPr="00277ADB" w:rsidRDefault="007706BE" w:rsidP="007706BE">
            <w:pPr>
              <w:widowControl w:val="0"/>
              <w:autoSpaceDE w:val="0"/>
              <w:autoSpaceDN w:val="0"/>
              <w:adjustRightInd w:val="0"/>
              <w:rPr>
                <w:rFonts w:ascii="Times New Roman" w:hAnsi="Times New Roman"/>
                <w:b/>
                <w:bCs/>
                <w:color w:val="000000" w:themeColor="text1"/>
                <w:sz w:val="20"/>
                <w:szCs w:val="20"/>
                <w:rPrChange w:id="80" w:author="Price, Merrall" w:date="2024-06-05T11:51:00Z" w16du:dateUtc="2024-06-05T16:51:00Z">
                  <w:rPr>
                    <w:rFonts w:ascii="Times New Roman" w:hAnsi="Times New Roman"/>
                    <w:b/>
                    <w:bCs/>
                    <w:sz w:val="20"/>
                    <w:szCs w:val="20"/>
                  </w:rPr>
                </w:rPrChange>
              </w:rPr>
            </w:pPr>
            <w:r w:rsidRPr="00277ADB">
              <w:rPr>
                <w:rFonts w:ascii="Times New Roman" w:hAnsi="Times New Roman"/>
                <w:b/>
                <w:bCs/>
                <w:color w:val="000000" w:themeColor="text1"/>
                <w:sz w:val="20"/>
                <w:szCs w:val="20"/>
                <w:rPrChange w:id="81" w:author="Price, Merrall" w:date="2024-06-05T11:51:00Z" w16du:dateUtc="2024-06-05T16:51:00Z">
                  <w:rPr>
                    <w:rFonts w:ascii="Times New Roman" w:hAnsi="Times New Roman"/>
                    <w:b/>
                    <w:bCs/>
                    <w:sz w:val="20"/>
                    <w:szCs w:val="20"/>
                  </w:rPr>
                </w:rPrChange>
              </w:rPr>
              <w:t xml:space="preserve">Based on </w:t>
            </w:r>
            <w:r w:rsidR="00B3239E" w:rsidRPr="00277ADB">
              <w:rPr>
                <w:rFonts w:ascii="Times New Roman" w:hAnsi="Times New Roman"/>
                <w:b/>
                <w:bCs/>
                <w:color w:val="000000" w:themeColor="text1"/>
                <w:sz w:val="20"/>
                <w:szCs w:val="20"/>
                <w:rPrChange w:id="82" w:author="Price, Merrall" w:date="2024-06-05T11:51:00Z" w16du:dateUtc="2024-06-05T16:51:00Z">
                  <w:rPr>
                    <w:rFonts w:ascii="Times New Roman" w:hAnsi="Times New Roman"/>
                    <w:b/>
                    <w:bCs/>
                    <w:sz w:val="20"/>
                    <w:szCs w:val="20"/>
                  </w:rPr>
                </w:rPrChange>
              </w:rPr>
              <w:t>your results</w:t>
            </w:r>
            <w:r w:rsidRPr="00277ADB">
              <w:rPr>
                <w:rFonts w:ascii="Times New Roman" w:hAnsi="Times New Roman"/>
                <w:b/>
                <w:bCs/>
                <w:color w:val="000000" w:themeColor="text1"/>
                <w:sz w:val="20"/>
                <w:szCs w:val="20"/>
                <w:rPrChange w:id="83" w:author="Price, Merrall" w:date="2024-06-05T11:51:00Z" w16du:dateUtc="2024-06-05T16:51:00Z">
                  <w:rPr>
                    <w:rFonts w:ascii="Times New Roman" w:hAnsi="Times New Roman"/>
                    <w:b/>
                    <w:bCs/>
                    <w:sz w:val="20"/>
                    <w:szCs w:val="20"/>
                  </w:rPr>
                </w:rPrChange>
              </w:rPr>
              <w:t xml:space="preserve">, </w:t>
            </w:r>
            <w:r w:rsidR="00060BE5" w:rsidRPr="00277ADB">
              <w:rPr>
                <w:rFonts w:ascii="Times New Roman" w:hAnsi="Times New Roman"/>
                <w:b/>
                <w:bCs/>
                <w:color w:val="000000" w:themeColor="text1"/>
                <w:sz w:val="20"/>
                <w:szCs w:val="20"/>
                <w:rPrChange w:id="84" w:author="Price, Merrall" w:date="2024-06-05T11:51:00Z" w16du:dateUtc="2024-06-05T16:51:00Z">
                  <w:rPr>
                    <w:rFonts w:ascii="Times New Roman" w:hAnsi="Times New Roman"/>
                    <w:b/>
                    <w:bCs/>
                    <w:sz w:val="20"/>
                    <w:szCs w:val="20"/>
                  </w:rPr>
                </w:rPrChange>
              </w:rPr>
              <w:t>check</w:t>
            </w:r>
            <w:r w:rsidR="00402256" w:rsidRPr="00277ADB">
              <w:rPr>
                <w:rFonts w:ascii="Times New Roman" w:hAnsi="Times New Roman"/>
                <w:b/>
                <w:bCs/>
                <w:color w:val="000000" w:themeColor="text1"/>
                <w:sz w:val="20"/>
                <w:szCs w:val="20"/>
                <w:rPrChange w:id="85" w:author="Price, Merrall" w:date="2024-06-05T11:51:00Z" w16du:dateUtc="2024-06-05T16:51:00Z">
                  <w:rPr>
                    <w:rFonts w:ascii="Times New Roman" w:hAnsi="Times New Roman"/>
                    <w:b/>
                    <w:bCs/>
                    <w:sz w:val="20"/>
                    <w:szCs w:val="20"/>
                  </w:rPr>
                </w:rPrChange>
              </w:rPr>
              <w:t xml:space="preserve"> whether the program </w:t>
            </w:r>
            <w:r w:rsidR="002C1781" w:rsidRPr="00277ADB">
              <w:rPr>
                <w:rFonts w:ascii="Times New Roman" w:hAnsi="Times New Roman"/>
                <w:b/>
                <w:bCs/>
                <w:color w:val="000000" w:themeColor="text1"/>
                <w:sz w:val="20"/>
                <w:szCs w:val="20"/>
                <w:rPrChange w:id="86" w:author="Price, Merrall" w:date="2024-06-05T11:51:00Z" w16du:dateUtc="2024-06-05T16:51:00Z">
                  <w:rPr>
                    <w:rFonts w:ascii="Times New Roman" w:hAnsi="Times New Roman"/>
                    <w:b/>
                    <w:bCs/>
                    <w:sz w:val="20"/>
                    <w:szCs w:val="20"/>
                  </w:rPr>
                </w:rPrChange>
              </w:rPr>
              <w:t xml:space="preserve">met </w:t>
            </w:r>
            <w:r w:rsidR="00402256" w:rsidRPr="00277ADB">
              <w:rPr>
                <w:rFonts w:ascii="Times New Roman" w:hAnsi="Times New Roman"/>
                <w:b/>
                <w:bCs/>
                <w:color w:val="000000" w:themeColor="text1"/>
                <w:sz w:val="20"/>
                <w:szCs w:val="20"/>
                <w:rPrChange w:id="87" w:author="Price, Merrall" w:date="2024-06-05T11:51:00Z" w16du:dateUtc="2024-06-05T16:51:00Z">
                  <w:rPr>
                    <w:rFonts w:ascii="Times New Roman" w:hAnsi="Times New Roman"/>
                    <w:b/>
                    <w:bCs/>
                    <w:sz w:val="20"/>
                    <w:szCs w:val="20"/>
                  </w:rPr>
                </w:rPrChange>
              </w:rPr>
              <w:t>the goal</w:t>
            </w:r>
            <w:r w:rsidRPr="00277ADB">
              <w:rPr>
                <w:rFonts w:ascii="Times New Roman" w:hAnsi="Times New Roman"/>
                <w:b/>
                <w:bCs/>
                <w:color w:val="000000" w:themeColor="text1"/>
                <w:sz w:val="20"/>
                <w:szCs w:val="20"/>
                <w:rPrChange w:id="88" w:author="Price, Merrall" w:date="2024-06-05T11:51:00Z" w16du:dateUtc="2024-06-05T16:51:00Z">
                  <w:rPr>
                    <w:rFonts w:ascii="Times New Roman" w:hAnsi="Times New Roman"/>
                    <w:b/>
                    <w:bCs/>
                    <w:sz w:val="20"/>
                    <w:szCs w:val="20"/>
                  </w:rPr>
                </w:rPrChange>
              </w:rPr>
              <w:t xml:space="preserve"> Student Learning Outcome 1.</w:t>
            </w:r>
          </w:p>
          <w:p w14:paraId="33AD5206" w14:textId="2AEA161E" w:rsidR="007706BE" w:rsidRPr="00277ADB" w:rsidRDefault="007706BE" w:rsidP="007706BE">
            <w:pPr>
              <w:widowControl w:val="0"/>
              <w:autoSpaceDE w:val="0"/>
              <w:autoSpaceDN w:val="0"/>
              <w:adjustRightInd w:val="0"/>
              <w:rPr>
                <w:rFonts w:ascii="Times New Roman" w:hAnsi="Times New Roman"/>
                <w:b/>
                <w:color w:val="000000" w:themeColor="text1"/>
                <w:sz w:val="20"/>
                <w:szCs w:val="20"/>
                <w:rPrChange w:id="89" w:author="Price, Merrall" w:date="2024-06-05T11:51:00Z" w16du:dateUtc="2024-06-05T16:51:00Z">
                  <w:rPr>
                    <w:rFonts w:ascii="Times New Roman" w:hAnsi="Times New Roman"/>
                    <w:b/>
                    <w:sz w:val="20"/>
                    <w:szCs w:val="20"/>
                  </w:rPr>
                </w:rPrChange>
              </w:rPr>
            </w:pPr>
            <w:r w:rsidRPr="00277ADB">
              <w:rPr>
                <w:rFonts w:ascii="Times New Roman" w:hAnsi="Times New Roman"/>
                <w:b/>
                <w:color w:val="000000" w:themeColor="text1"/>
                <w:sz w:val="20"/>
                <w:szCs w:val="20"/>
                <w:rPrChange w:id="90" w:author="Price, Merrall" w:date="2024-06-05T11:51:00Z" w16du:dateUtc="2024-06-05T16:51:00Z">
                  <w:rPr>
                    <w:rFonts w:ascii="Times New Roman" w:hAnsi="Times New Roman"/>
                    <w:b/>
                    <w:sz w:val="20"/>
                    <w:szCs w:val="20"/>
                  </w:rPr>
                </w:rPrChange>
              </w:rPr>
              <w:t xml:space="preserve"> </w:t>
            </w:r>
          </w:p>
        </w:tc>
        <w:tc>
          <w:tcPr>
            <w:tcW w:w="1170" w:type="dxa"/>
            <w:shd w:val="clear" w:color="auto" w:fill="auto"/>
            <w:vAlign w:val="center"/>
          </w:tcPr>
          <w:p w14:paraId="65FB60B5" w14:textId="5F649288" w:rsidR="007706BE" w:rsidRPr="00277ADB" w:rsidRDefault="002C46B8" w:rsidP="007706BE">
            <w:pPr>
              <w:widowControl w:val="0"/>
              <w:autoSpaceDE w:val="0"/>
              <w:autoSpaceDN w:val="0"/>
              <w:adjustRightInd w:val="0"/>
              <w:jc w:val="center"/>
              <w:rPr>
                <w:rFonts w:ascii="Times New Roman" w:hAnsi="Times New Roman"/>
                <w:b/>
                <w:color w:val="000000" w:themeColor="text1"/>
                <w:sz w:val="20"/>
                <w:szCs w:val="20"/>
                <w:rPrChange w:id="91" w:author="Price, Merrall" w:date="2024-06-05T11:51:00Z" w16du:dateUtc="2024-06-05T16:51:00Z">
                  <w:rPr>
                    <w:rFonts w:ascii="Times New Roman" w:hAnsi="Times New Roman"/>
                    <w:b/>
                    <w:sz w:val="20"/>
                    <w:szCs w:val="20"/>
                  </w:rPr>
                </w:rPrChange>
              </w:rPr>
            </w:pPr>
            <w:r w:rsidRPr="00277ADB">
              <w:rPr>
                <w:rFonts w:ascii="Times New Roman" w:hAnsi="Times New Roman"/>
                <w:b/>
                <w:color w:val="000000" w:themeColor="text1"/>
                <w:sz w:val="20"/>
                <w:szCs w:val="20"/>
                <w:highlight w:val="cyan"/>
                <w:rPrChange w:id="92" w:author="Price, Merrall" w:date="2024-06-05T11:51:00Z" w16du:dateUtc="2024-06-05T16:51:00Z">
                  <w:rPr>
                    <w:rFonts w:ascii="Times New Roman" w:hAnsi="Times New Roman"/>
                    <w:b/>
                    <w:sz w:val="20"/>
                    <w:szCs w:val="20"/>
                    <w:highlight w:val="cyan"/>
                  </w:rPr>
                </w:rPrChange>
              </w:rPr>
              <w:fldChar w:fldCharType="begin">
                <w:ffData>
                  <w:name w:val="Check3"/>
                  <w:enabled/>
                  <w:calcOnExit w:val="0"/>
                  <w:checkBox>
                    <w:sizeAuto/>
                    <w:default w:val="1"/>
                  </w:checkBox>
                </w:ffData>
              </w:fldChar>
            </w:r>
            <w:bookmarkStart w:id="93" w:name="Check3"/>
            <w:r w:rsidRPr="00277ADB">
              <w:rPr>
                <w:rFonts w:ascii="Times New Roman" w:hAnsi="Times New Roman"/>
                <w:b/>
                <w:color w:val="000000" w:themeColor="text1"/>
                <w:sz w:val="20"/>
                <w:szCs w:val="20"/>
                <w:highlight w:val="cyan"/>
                <w:rPrChange w:id="94" w:author="Price, Merrall" w:date="2024-06-05T11:51:00Z" w16du:dateUtc="2024-06-05T16:51:00Z">
                  <w:rPr>
                    <w:rFonts w:ascii="Times New Roman" w:hAnsi="Times New Roman"/>
                    <w:b/>
                    <w:sz w:val="20"/>
                    <w:szCs w:val="20"/>
                    <w:highlight w:val="cyan"/>
                  </w:rPr>
                </w:rPrChange>
              </w:rPr>
              <w:instrText xml:space="preserve"> FORMCHECKBOX </w:instrText>
            </w:r>
            <w:r w:rsidR="00A210D4" w:rsidRPr="00A210D4">
              <w:rPr>
                <w:rFonts w:ascii="Times New Roman" w:hAnsi="Times New Roman"/>
                <w:b/>
                <w:color w:val="000000" w:themeColor="text1"/>
                <w:sz w:val="20"/>
                <w:szCs w:val="20"/>
                <w:highlight w:val="cyan"/>
              </w:rPr>
            </w:r>
            <w:r w:rsidR="00A210D4" w:rsidRPr="00A210D4">
              <w:rPr>
                <w:rFonts w:ascii="Times New Roman" w:hAnsi="Times New Roman"/>
                <w:b/>
                <w:color w:val="000000" w:themeColor="text1"/>
                <w:sz w:val="20"/>
                <w:szCs w:val="20"/>
                <w:highlight w:val="cyan"/>
              </w:rPr>
              <w:fldChar w:fldCharType="separate"/>
            </w:r>
            <w:r w:rsidRPr="00277ADB">
              <w:rPr>
                <w:rFonts w:ascii="Times New Roman" w:hAnsi="Times New Roman"/>
                <w:b/>
                <w:color w:val="000000" w:themeColor="text1"/>
                <w:sz w:val="20"/>
                <w:szCs w:val="20"/>
                <w:highlight w:val="cyan"/>
                <w:rPrChange w:id="95" w:author="Price, Merrall" w:date="2024-06-05T11:51:00Z" w16du:dateUtc="2024-06-05T16:51:00Z">
                  <w:rPr>
                    <w:rFonts w:ascii="Times New Roman" w:hAnsi="Times New Roman"/>
                    <w:b/>
                    <w:sz w:val="20"/>
                    <w:szCs w:val="20"/>
                    <w:highlight w:val="cyan"/>
                  </w:rPr>
                </w:rPrChange>
              </w:rPr>
              <w:fldChar w:fldCharType="end"/>
            </w:r>
            <w:bookmarkEnd w:id="93"/>
            <w:r w:rsidR="00060BE5" w:rsidRPr="00277ADB">
              <w:rPr>
                <w:rFonts w:ascii="Times New Roman" w:hAnsi="Times New Roman"/>
                <w:b/>
                <w:color w:val="000000" w:themeColor="text1"/>
                <w:sz w:val="20"/>
                <w:szCs w:val="20"/>
                <w:highlight w:val="cyan"/>
                <w:rPrChange w:id="96" w:author="Price, Merrall" w:date="2024-06-05T11:51:00Z" w16du:dateUtc="2024-06-05T16:51:00Z">
                  <w:rPr>
                    <w:rFonts w:ascii="Times New Roman" w:hAnsi="Times New Roman"/>
                    <w:b/>
                    <w:sz w:val="20"/>
                    <w:szCs w:val="20"/>
                    <w:highlight w:val="cyan"/>
                  </w:rPr>
                </w:rPrChange>
              </w:rPr>
              <w:t xml:space="preserve"> </w:t>
            </w:r>
            <w:r w:rsidR="007706BE" w:rsidRPr="00277ADB">
              <w:rPr>
                <w:rFonts w:ascii="Times New Roman" w:hAnsi="Times New Roman"/>
                <w:b/>
                <w:color w:val="000000" w:themeColor="text1"/>
                <w:sz w:val="20"/>
                <w:szCs w:val="20"/>
                <w:highlight w:val="cyan"/>
                <w:rPrChange w:id="97" w:author="Price, Merrall" w:date="2024-06-05T11:51:00Z" w16du:dateUtc="2024-06-05T16:51:00Z">
                  <w:rPr>
                    <w:rFonts w:ascii="Times New Roman" w:hAnsi="Times New Roman"/>
                    <w:b/>
                    <w:sz w:val="20"/>
                    <w:szCs w:val="20"/>
                    <w:highlight w:val="cyan"/>
                  </w:rPr>
                </w:rPrChange>
              </w:rPr>
              <w:t>Met</w:t>
            </w:r>
          </w:p>
        </w:tc>
        <w:tc>
          <w:tcPr>
            <w:tcW w:w="1350" w:type="dxa"/>
            <w:shd w:val="clear" w:color="auto" w:fill="auto"/>
            <w:vAlign w:val="center"/>
          </w:tcPr>
          <w:p w14:paraId="764268B7" w14:textId="21E70978" w:rsidR="007706BE" w:rsidRPr="00277ADB" w:rsidRDefault="00060BE5" w:rsidP="007706BE">
            <w:pPr>
              <w:widowControl w:val="0"/>
              <w:autoSpaceDE w:val="0"/>
              <w:autoSpaceDN w:val="0"/>
              <w:adjustRightInd w:val="0"/>
              <w:jc w:val="center"/>
              <w:rPr>
                <w:rFonts w:ascii="Times New Roman" w:hAnsi="Times New Roman"/>
                <w:b/>
                <w:color w:val="000000" w:themeColor="text1"/>
                <w:sz w:val="20"/>
                <w:szCs w:val="20"/>
                <w:rPrChange w:id="98" w:author="Price, Merrall" w:date="2024-06-05T11:51:00Z" w16du:dateUtc="2024-06-05T16:51:00Z">
                  <w:rPr>
                    <w:rFonts w:ascii="Times New Roman" w:hAnsi="Times New Roman"/>
                    <w:b/>
                    <w:sz w:val="20"/>
                    <w:szCs w:val="20"/>
                  </w:rPr>
                </w:rPrChange>
              </w:rPr>
            </w:pPr>
            <w:r w:rsidRPr="00277ADB">
              <w:rPr>
                <w:rFonts w:ascii="Times New Roman" w:hAnsi="Times New Roman"/>
                <w:b/>
                <w:color w:val="000000" w:themeColor="text1"/>
                <w:sz w:val="20"/>
                <w:szCs w:val="20"/>
                <w:rPrChange w:id="99" w:author="Price, Merrall" w:date="2024-06-05T11:51:00Z" w16du:dateUtc="2024-06-05T16:51:00Z">
                  <w:rPr>
                    <w:rFonts w:ascii="Times New Roman" w:hAnsi="Times New Roman"/>
                    <w:b/>
                    <w:sz w:val="20"/>
                    <w:szCs w:val="20"/>
                  </w:rPr>
                </w:rPrChange>
              </w:rPr>
              <w:fldChar w:fldCharType="begin">
                <w:ffData>
                  <w:name w:val="Check4"/>
                  <w:enabled/>
                  <w:calcOnExit w:val="0"/>
                  <w:checkBox>
                    <w:sizeAuto/>
                    <w:default w:val="0"/>
                  </w:checkBox>
                </w:ffData>
              </w:fldChar>
            </w:r>
            <w:bookmarkStart w:id="100" w:name="Check4"/>
            <w:r w:rsidRPr="00277ADB">
              <w:rPr>
                <w:rFonts w:ascii="Times New Roman" w:hAnsi="Times New Roman"/>
                <w:b/>
                <w:color w:val="000000" w:themeColor="text1"/>
                <w:sz w:val="20"/>
                <w:szCs w:val="20"/>
                <w:rPrChange w:id="101" w:author="Price, Merrall" w:date="2024-06-05T11:51:00Z" w16du:dateUtc="2024-06-05T16:51:00Z">
                  <w:rPr>
                    <w:rFonts w:ascii="Times New Roman" w:hAnsi="Times New Roman"/>
                    <w:b/>
                    <w:sz w:val="20"/>
                    <w:szCs w:val="20"/>
                  </w:rPr>
                </w:rPrChange>
              </w:rPr>
              <w:instrText xml:space="preserve"> FORMCHECKBOX </w:instrText>
            </w:r>
            <w:r w:rsidR="00A210D4" w:rsidRPr="00A210D4">
              <w:rPr>
                <w:rFonts w:ascii="Times New Roman" w:hAnsi="Times New Roman"/>
                <w:b/>
                <w:color w:val="000000" w:themeColor="text1"/>
                <w:sz w:val="20"/>
                <w:szCs w:val="20"/>
              </w:rPr>
            </w:r>
            <w:r w:rsidR="00A210D4" w:rsidRPr="00A210D4">
              <w:rPr>
                <w:rFonts w:ascii="Times New Roman" w:hAnsi="Times New Roman"/>
                <w:b/>
                <w:color w:val="000000" w:themeColor="text1"/>
                <w:sz w:val="20"/>
                <w:szCs w:val="20"/>
              </w:rPr>
              <w:fldChar w:fldCharType="separate"/>
            </w:r>
            <w:r w:rsidRPr="00277ADB">
              <w:rPr>
                <w:rFonts w:ascii="Times New Roman" w:hAnsi="Times New Roman"/>
                <w:b/>
                <w:color w:val="000000" w:themeColor="text1"/>
                <w:sz w:val="20"/>
                <w:szCs w:val="20"/>
                <w:rPrChange w:id="102" w:author="Price, Merrall" w:date="2024-06-05T11:51:00Z" w16du:dateUtc="2024-06-05T16:51:00Z">
                  <w:rPr>
                    <w:rFonts w:ascii="Times New Roman" w:hAnsi="Times New Roman"/>
                    <w:b/>
                    <w:sz w:val="20"/>
                    <w:szCs w:val="20"/>
                  </w:rPr>
                </w:rPrChange>
              </w:rPr>
              <w:fldChar w:fldCharType="end"/>
            </w:r>
            <w:bookmarkEnd w:id="100"/>
            <w:r w:rsidRPr="00277ADB">
              <w:rPr>
                <w:rFonts w:ascii="Times New Roman" w:hAnsi="Times New Roman"/>
                <w:b/>
                <w:color w:val="000000" w:themeColor="text1"/>
                <w:sz w:val="20"/>
                <w:szCs w:val="20"/>
                <w:rPrChange w:id="103" w:author="Price, Merrall" w:date="2024-06-05T11:51:00Z" w16du:dateUtc="2024-06-05T16:51:00Z">
                  <w:rPr>
                    <w:rFonts w:ascii="Times New Roman" w:hAnsi="Times New Roman"/>
                    <w:b/>
                    <w:sz w:val="20"/>
                    <w:szCs w:val="20"/>
                  </w:rPr>
                </w:rPrChange>
              </w:rPr>
              <w:t xml:space="preserve"> </w:t>
            </w:r>
            <w:r w:rsidR="007706BE" w:rsidRPr="00277ADB">
              <w:rPr>
                <w:rFonts w:ascii="Times New Roman" w:hAnsi="Times New Roman"/>
                <w:b/>
                <w:color w:val="000000" w:themeColor="text1"/>
                <w:sz w:val="20"/>
                <w:szCs w:val="20"/>
                <w:rPrChange w:id="104" w:author="Price, Merrall" w:date="2024-06-05T11:51:00Z" w16du:dateUtc="2024-06-05T16:51:00Z">
                  <w:rPr>
                    <w:rFonts w:ascii="Times New Roman" w:hAnsi="Times New Roman"/>
                    <w:b/>
                    <w:sz w:val="20"/>
                    <w:szCs w:val="20"/>
                  </w:rPr>
                </w:rPrChange>
              </w:rPr>
              <w:t>Not Met</w:t>
            </w:r>
          </w:p>
        </w:tc>
      </w:tr>
      <w:tr w:rsidR="00277ADB" w:rsidRPr="00277ADB" w14:paraId="52A9DEBE" w14:textId="77777777" w:rsidTr="00EB7535">
        <w:tc>
          <w:tcPr>
            <w:tcW w:w="14395" w:type="dxa"/>
            <w:gridSpan w:val="4"/>
            <w:shd w:val="clear" w:color="auto" w:fill="auto"/>
            <w:tcMar>
              <w:top w:w="100" w:type="nil"/>
              <w:right w:w="100" w:type="nil"/>
            </w:tcMar>
          </w:tcPr>
          <w:p w14:paraId="2FDD2A3B" w14:textId="26A86F8E" w:rsidR="00B3239E" w:rsidRPr="00277ADB" w:rsidRDefault="00FF131C" w:rsidP="00B3239E">
            <w:pPr>
              <w:widowControl w:val="0"/>
              <w:autoSpaceDE w:val="0"/>
              <w:autoSpaceDN w:val="0"/>
              <w:adjustRightInd w:val="0"/>
              <w:rPr>
                <w:rFonts w:ascii="Times New Roman" w:hAnsi="Times New Roman"/>
                <w:b/>
                <w:bCs/>
                <w:color w:val="000000" w:themeColor="text1"/>
                <w:sz w:val="20"/>
                <w:szCs w:val="20"/>
                <w:rPrChange w:id="105" w:author="Price, Merrall" w:date="2024-06-05T11:51:00Z" w16du:dateUtc="2024-06-05T16:51:00Z">
                  <w:rPr>
                    <w:rFonts w:ascii="Times New Roman" w:hAnsi="Times New Roman"/>
                    <w:b/>
                    <w:bCs/>
                    <w:sz w:val="20"/>
                    <w:szCs w:val="20"/>
                  </w:rPr>
                </w:rPrChange>
              </w:rPr>
            </w:pPr>
            <w:r w:rsidRPr="00277ADB">
              <w:rPr>
                <w:rFonts w:ascii="Times New Roman" w:hAnsi="Times New Roman"/>
                <w:b/>
                <w:bCs/>
                <w:color w:val="000000" w:themeColor="text1"/>
                <w:sz w:val="20"/>
                <w:szCs w:val="20"/>
                <w:rPrChange w:id="106" w:author="Price, Merrall" w:date="2024-06-05T11:51:00Z" w16du:dateUtc="2024-06-05T16:51:00Z">
                  <w:rPr>
                    <w:rFonts w:ascii="Times New Roman" w:hAnsi="Times New Roman"/>
                    <w:b/>
                    <w:bCs/>
                    <w:sz w:val="20"/>
                    <w:szCs w:val="20"/>
                  </w:rPr>
                </w:rPrChange>
              </w:rPr>
              <w:t xml:space="preserve">Program </w:t>
            </w:r>
            <w:r w:rsidR="00B3239E" w:rsidRPr="00277ADB">
              <w:rPr>
                <w:rFonts w:ascii="Times New Roman" w:hAnsi="Times New Roman"/>
                <w:b/>
                <w:bCs/>
                <w:color w:val="000000" w:themeColor="text1"/>
                <w:sz w:val="20"/>
                <w:szCs w:val="20"/>
                <w:rPrChange w:id="107" w:author="Price, Merrall" w:date="2024-06-05T11:51:00Z" w16du:dateUtc="2024-06-05T16:51:00Z">
                  <w:rPr>
                    <w:rFonts w:ascii="Times New Roman" w:hAnsi="Times New Roman"/>
                    <w:b/>
                    <w:bCs/>
                    <w:sz w:val="20"/>
                    <w:szCs w:val="20"/>
                  </w:rPr>
                </w:rPrChange>
              </w:rPr>
              <w:t>Student Learning Outcome 2:</w:t>
            </w:r>
            <w:r w:rsidR="00A65726" w:rsidRPr="00277ADB">
              <w:rPr>
                <w:rFonts w:ascii="Times New Roman" w:hAnsi="Times New Roman"/>
                <w:b/>
                <w:bCs/>
                <w:color w:val="000000" w:themeColor="text1"/>
                <w:sz w:val="20"/>
                <w:szCs w:val="20"/>
                <w:rPrChange w:id="108" w:author="Price, Merrall" w:date="2024-06-05T11:51:00Z" w16du:dateUtc="2024-06-05T16:51:00Z">
                  <w:rPr>
                    <w:rFonts w:ascii="Times New Roman" w:hAnsi="Times New Roman"/>
                    <w:b/>
                    <w:bCs/>
                    <w:sz w:val="20"/>
                    <w:szCs w:val="20"/>
                  </w:rPr>
                </w:rPrChange>
              </w:rPr>
              <w:t xml:space="preserve"> </w:t>
            </w:r>
            <w:r w:rsidR="00A662DD" w:rsidRPr="00277ADB">
              <w:rPr>
                <w:rFonts w:ascii="Times New Roman" w:hAnsi="Times New Roman"/>
                <w:b/>
                <w:bCs/>
                <w:color w:val="000000" w:themeColor="text1"/>
                <w:sz w:val="20"/>
                <w:szCs w:val="20"/>
                <w:rPrChange w:id="109" w:author="Price, Merrall" w:date="2024-06-05T11:51:00Z" w16du:dateUtc="2024-06-05T16:51:00Z">
                  <w:rPr>
                    <w:rFonts w:ascii="Times New Roman" w:hAnsi="Times New Roman"/>
                    <w:b/>
                    <w:bCs/>
                    <w:color w:val="0070C0"/>
                    <w:sz w:val="20"/>
                    <w:szCs w:val="20"/>
                  </w:rPr>
                </w:rPrChange>
              </w:rPr>
              <w:t xml:space="preserve">SLO 2:  </w:t>
            </w:r>
            <w:r w:rsidR="00E34185" w:rsidRPr="00277ADB">
              <w:rPr>
                <w:rFonts w:ascii="Times New Roman" w:hAnsi="Times New Roman"/>
                <w:b/>
                <w:bCs/>
                <w:color w:val="000000" w:themeColor="text1"/>
                <w:sz w:val="20"/>
                <w:szCs w:val="20"/>
                <w:shd w:val="clear" w:color="auto" w:fill="FFFFFF"/>
                <w:rPrChange w:id="110" w:author="Price, Merrall" w:date="2024-06-05T11:51:00Z" w16du:dateUtc="2024-06-05T16:51:00Z">
                  <w:rPr>
                    <w:rFonts w:ascii="Times New Roman" w:hAnsi="Times New Roman"/>
                    <w:b/>
                    <w:bCs/>
                    <w:color w:val="0070C0"/>
                    <w:sz w:val="20"/>
                    <w:szCs w:val="20"/>
                    <w:shd w:val="clear" w:color="auto" w:fill="FFFFFF"/>
                  </w:rPr>
                </w:rPrChange>
              </w:rPr>
              <w:t>The student can evaluate the cultural and intellectual significance of individual works for literature.</w:t>
            </w:r>
          </w:p>
        </w:tc>
      </w:tr>
      <w:tr w:rsidR="00277ADB" w:rsidRPr="00277ADB" w14:paraId="018E91BF" w14:textId="77777777" w:rsidTr="00B3239E">
        <w:tc>
          <w:tcPr>
            <w:tcW w:w="1435" w:type="dxa"/>
            <w:shd w:val="clear" w:color="auto" w:fill="auto"/>
            <w:tcMar>
              <w:top w:w="100" w:type="nil"/>
              <w:right w:w="100" w:type="nil"/>
            </w:tcMar>
          </w:tcPr>
          <w:p w14:paraId="1C3833F8" w14:textId="77777777" w:rsidR="00E34185" w:rsidRPr="00277ADB" w:rsidRDefault="00E34185" w:rsidP="00E34185">
            <w:pPr>
              <w:widowControl w:val="0"/>
              <w:autoSpaceDE w:val="0"/>
              <w:autoSpaceDN w:val="0"/>
              <w:adjustRightInd w:val="0"/>
              <w:jc w:val="center"/>
              <w:rPr>
                <w:rFonts w:ascii="Times New Roman" w:hAnsi="Times New Roman"/>
                <w:b/>
                <w:color w:val="000000" w:themeColor="text1"/>
                <w:sz w:val="20"/>
                <w:szCs w:val="20"/>
                <w:rPrChange w:id="111" w:author="Price, Merrall" w:date="2024-06-05T11:51:00Z" w16du:dateUtc="2024-06-05T16:51:00Z">
                  <w:rPr>
                    <w:rFonts w:ascii="Times New Roman" w:hAnsi="Times New Roman"/>
                    <w:b/>
                    <w:sz w:val="20"/>
                    <w:szCs w:val="20"/>
                  </w:rPr>
                </w:rPrChange>
              </w:rPr>
            </w:pPr>
            <w:r w:rsidRPr="00277ADB">
              <w:rPr>
                <w:rFonts w:ascii="Times New Roman" w:hAnsi="Times New Roman"/>
                <w:b/>
                <w:color w:val="000000" w:themeColor="text1"/>
                <w:sz w:val="20"/>
                <w:szCs w:val="20"/>
                <w:rPrChange w:id="112" w:author="Price, Merrall" w:date="2024-06-05T11:51:00Z" w16du:dateUtc="2024-06-05T16:51:00Z">
                  <w:rPr>
                    <w:rFonts w:ascii="Times New Roman" w:hAnsi="Times New Roman"/>
                    <w:b/>
                    <w:sz w:val="20"/>
                    <w:szCs w:val="20"/>
                  </w:rPr>
                </w:rPrChange>
              </w:rPr>
              <w:t>Instrument 1</w:t>
            </w:r>
          </w:p>
          <w:p w14:paraId="41BC6063" w14:textId="1FE12AEB" w:rsidR="00E34185" w:rsidRPr="00277ADB" w:rsidRDefault="00E34185" w:rsidP="00E34185">
            <w:pPr>
              <w:widowControl w:val="0"/>
              <w:autoSpaceDE w:val="0"/>
              <w:autoSpaceDN w:val="0"/>
              <w:adjustRightInd w:val="0"/>
              <w:jc w:val="center"/>
              <w:rPr>
                <w:rFonts w:ascii="Times New Roman" w:hAnsi="Times New Roman"/>
                <w:b/>
                <w:color w:val="000000" w:themeColor="text1"/>
                <w:sz w:val="20"/>
                <w:szCs w:val="20"/>
                <w:rPrChange w:id="113" w:author="Price, Merrall" w:date="2024-06-05T11:51:00Z" w16du:dateUtc="2024-06-05T16:51:00Z">
                  <w:rPr>
                    <w:rFonts w:ascii="Times New Roman" w:hAnsi="Times New Roman"/>
                    <w:b/>
                    <w:sz w:val="20"/>
                    <w:szCs w:val="20"/>
                  </w:rPr>
                </w:rPrChange>
              </w:rPr>
            </w:pPr>
          </w:p>
        </w:tc>
        <w:tc>
          <w:tcPr>
            <w:tcW w:w="12960" w:type="dxa"/>
            <w:gridSpan w:val="3"/>
            <w:shd w:val="clear" w:color="auto" w:fill="auto"/>
          </w:tcPr>
          <w:p w14:paraId="7DDCA73E" w14:textId="77777777" w:rsidR="00E34185" w:rsidRPr="00277ADB" w:rsidRDefault="00E34185" w:rsidP="00E34185">
            <w:pPr>
              <w:widowControl w:val="0"/>
              <w:autoSpaceDE w:val="0"/>
              <w:autoSpaceDN w:val="0"/>
              <w:adjustRightInd w:val="0"/>
              <w:rPr>
                <w:rFonts w:ascii="Times New Roman" w:hAnsi="Times New Roman"/>
                <w:b/>
                <w:bCs/>
                <w:color w:val="000000" w:themeColor="text1"/>
                <w:sz w:val="20"/>
                <w:szCs w:val="20"/>
                <w:rPrChange w:id="114" w:author="Price, Merrall" w:date="2024-06-05T11:51:00Z" w16du:dateUtc="2024-06-05T16:51:00Z">
                  <w:rPr>
                    <w:rFonts w:ascii="Times New Roman" w:hAnsi="Times New Roman"/>
                    <w:b/>
                    <w:bCs/>
                    <w:sz w:val="20"/>
                    <w:szCs w:val="20"/>
                  </w:rPr>
                </w:rPrChange>
              </w:rPr>
            </w:pPr>
          </w:p>
          <w:p w14:paraId="7C91D468" w14:textId="1508E3F8" w:rsidR="00E34185" w:rsidRPr="00277ADB" w:rsidRDefault="00E34185" w:rsidP="00E34185">
            <w:pPr>
              <w:widowControl w:val="0"/>
              <w:autoSpaceDE w:val="0"/>
              <w:autoSpaceDN w:val="0"/>
              <w:adjustRightInd w:val="0"/>
              <w:rPr>
                <w:rFonts w:ascii="Times New Roman" w:hAnsi="Times New Roman"/>
                <w:b/>
                <w:color w:val="000000" w:themeColor="text1"/>
                <w:sz w:val="20"/>
                <w:szCs w:val="20"/>
                <w:rPrChange w:id="115" w:author="Price, Merrall" w:date="2024-06-05T11:51:00Z" w16du:dateUtc="2024-06-05T16:51:00Z">
                  <w:rPr>
                    <w:rFonts w:ascii="Times New Roman" w:hAnsi="Times New Roman"/>
                    <w:b/>
                    <w:sz w:val="20"/>
                    <w:szCs w:val="20"/>
                  </w:rPr>
                </w:rPrChange>
              </w:rPr>
            </w:pPr>
            <w:r w:rsidRPr="00277ADB">
              <w:rPr>
                <w:rFonts w:ascii="Times New Roman" w:hAnsi="Times New Roman"/>
                <w:b/>
                <w:bCs/>
                <w:color w:val="000000" w:themeColor="text1"/>
                <w:sz w:val="20"/>
                <w:szCs w:val="20"/>
                <w:rPrChange w:id="116" w:author="Price, Merrall" w:date="2024-06-05T11:51:00Z" w16du:dateUtc="2024-06-05T16:51:00Z">
                  <w:rPr>
                    <w:rFonts w:ascii="Times New Roman" w:hAnsi="Times New Roman"/>
                    <w:b/>
                    <w:bCs/>
                    <w:color w:val="0070C0"/>
                    <w:sz w:val="20"/>
                    <w:szCs w:val="20"/>
                  </w:rPr>
                </w:rPrChange>
              </w:rPr>
              <w:t>Direct: A random sample of final paper from the SP24 graduate literature course ENG 468G, ENG 497G, and ENG 597.</w:t>
            </w:r>
          </w:p>
        </w:tc>
      </w:tr>
      <w:tr w:rsidR="00277ADB" w:rsidRPr="00277ADB" w14:paraId="5F8807A0" w14:textId="77777777" w:rsidTr="007706BE">
        <w:tc>
          <w:tcPr>
            <w:tcW w:w="11875" w:type="dxa"/>
            <w:gridSpan w:val="2"/>
            <w:shd w:val="clear" w:color="auto" w:fill="auto"/>
            <w:tcMar>
              <w:top w:w="100" w:type="nil"/>
              <w:right w:w="100" w:type="nil"/>
            </w:tcMar>
          </w:tcPr>
          <w:p w14:paraId="72CF8286" w14:textId="0688557B" w:rsidR="00E34185" w:rsidRPr="00277ADB" w:rsidRDefault="00E34185" w:rsidP="00E34185">
            <w:pPr>
              <w:widowControl w:val="0"/>
              <w:autoSpaceDE w:val="0"/>
              <w:autoSpaceDN w:val="0"/>
              <w:adjustRightInd w:val="0"/>
              <w:rPr>
                <w:rFonts w:ascii="Times New Roman" w:hAnsi="Times New Roman"/>
                <w:b/>
                <w:bCs/>
                <w:color w:val="000000" w:themeColor="text1"/>
                <w:sz w:val="20"/>
                <w:szCs w:val="20"/>
                <w:rPrChange w:id="117" w:author="Price, Merrall" w:date="2024-06-05T11:51:00Z" w16du:dateUtc="2024-06-05T16:51:00Z">
                  <w:rPr>
                    <w:rFonts w:ascii="Times New Roman" w:hAnsi="Times New Roman"/>
                    <w:b/>
                    <w:bCs/>
                    <w:sz w:val="20"/>
                    <w:szCs w:val="20"/>
                  </w:rPr>
                </w:rPrChange>
              </w:rPr>
            </w:pPr>
            <w:r w:rsidRPr="00277ADB">
              <w:rPr>
                <w:rFonts w:ascii="Times New Roman" w:hAnsi="Times New Roman"/>
                <w:b/>
                <w:bCs/>
                <w:color w:val="000000" w:themeColor="text1"/>
                <w:sz w:val="20"/>
                <w:szCs w:val="20"/>
                <w:rPrChange w:id="118" w:author="Price, Merrall" w:date="2024-06-05T11:51:00Z" w16du:dateUtc="2024-06-05T16:51:00Z">
                  <w:rPr>
                    <w:rFonts w:ascii="Times New Roman" w:hAnsi="Times New Roman"/>
                    <w:b/>
                    <w:bCs/>
                    <w:sz w:val="20"/>
                    <w:szCs w:val="20"/>
                  </w:rPr>
                </w:rPrChange>
              </w:rPr>
              <w:t>Based on your results, check whether the program met the goal Student Learning Outcome 2.</w:t>
            </w:r>
          </w:p>
          <w:p w14:paraId="7F82F43B" w14:textId="1DCF5507" w:rsidR="00E34185" w:rsidRPr="00277ADB" w:rsidRDefault="00E34185" w:rsidP="00E34185">
            <w:pPr>
              <w:widowControl w:val="0"/>
              <w:autoSpaceDE w:val="0"/>
              <w:autoSpaceDN w:val="0"/>
              <w:adjustRightInd w:val="0"/>
              <w:rPr>
                <w:rFonts w:ascii="Times New Roman" w:hAnsi="Times New Roman"/>
                <w:bCs/>
                <w:color w:val="000000" w:themeColor="text1"/>
                <w:sz w:val="20"/>
                <w:szCs w:val="20"/>
                <w:rPrChange w:id="119" w:author="Price, Merrall" w:date="2024-06-05T11:51:00Z" w16du:dateUtc="2024-06-05T16:51:00Z">
                  <w:rPr>
                    <w:rFonts w:ascii="Times New Roman" w:hAnsi="Times New Roman"/>
                    <w:bCs/>
                    <w:sz w:val="20"/>
                    <w:szCs w:val="20"/>
                  </w:rPr>
                </w:rPrChange>
              </w:rPr>
            </w:pPr>
            <w:r w:rsidRPr="00277ADB">
              <w:rPr>
                <w:rFonts w:ascii="Times New Roman" w:hAnsi="Times New Roman"/>
                <w:b/>
                <w:color w:val="000000" w:themeColor="text1"/>
                <w:sz w:val="20"/>
                <w:szCs w:val="20"/>
                <w:rPrChange w:id="120" w:author="Price, Merrall" w:date="2024-06-05T11:51:00Z" w16du:dateUtc="2024-06-05T16:51:00Z">
                  <w:rPr>
                    <w:rFonts w:ascii="Times New Roman" w:hAnsi="Times New Roman"/>
                    <w:b/>
                    <w:sz w:val="20"/>
                    <w:szCs w:val="20"/>
                  </w:rPr>
                </w:rPrChange>
              </w:rPr>
              <w:t xml:space="preserve"> </w:t>
            </w:r>
          </w:p>
        </w:tc>
        <w:tc>
          <w:tcPr>
            <w:tcW w:w="1170" w:type="dxa"/>
            <w:shd w:val="clear" w:color="auto" w:fill="auto"/>
            <w:vAlign w:val="center"/>
          </w:tcPr>
          <w:p w14:paraId="5DE072CB" w14:textId="2F098B64" w:rsidR="00E34185" w:rsidRPr="00277ADB" w:rsidRDefault="00E34185" w:rsidP="00E34185">
            <w:pPr>
              <w:widowControl w:val="0"/>
              <w:autoSpaceDE w:val="0"/>
              <w:autoSpaceDN w:val="0"/>
              <w:adjustRightInd w:val="0"/>
              <w:jc w:val="center"/>
              <w:rPr>
                <w:rFonts w:ascii="Times New Roman" w:hAnsi="Times New Roman"/>
                <w:b/>
                <w:color w:val="000000" w:themeColor="text1"/>
                <w:sz w:val="20"/>
                <w:szCs w:val="20"/>
                <w:rPrChange w:id="121" w:author="Price, Merrall" w:date="2024-06-05T11:51:00Z" w16du:dateUtc="2024-06-05T16:51:00Z">
                  <w:rPr>
                    <w:rFonts w:ascii="Times New Roman" w:hAnsi="Times New Roman"/>
                    <w:b/>
                    <w:sz w:val="20"/>
                    <w:szCs w:val="20"/>
                  </w:rPr>
                </w:rPrChange>
              </w:rPr>
            </w:pPr>
            <w:r w:rsidRPr="00277ADB">
              <w:rPr>
                <w:rFonts w:ascii="Times New Roman" w:hAnsi="Times New Roman"/>
                <w:b/>
                <w:color w:val="000000" w:themeColor="text1"/>
                <w:sz w:val="20"/>
                <w:szCs w:val="20"/>
                <w:rPrChange w:id="122" w:author="Price, Merrall" w:date="2024-06-05T11:51:00Z" w16du:dateUtc="2024-06-05T16:51:00Z">
                  <w:rPr>
                    <w:rFonts w:ascii="Times New Roman" w:hAnsi="Times New Roman"/>
                    <w:b/>
                    <w:sz w:val="20"/>
                    <w:szCs w:val="20"/>
                  </w:rPr>
                </w:rPrChange>
              </w:rPr>
              <w:fldChar w:fldCharType="begin">
                <w:ffData>
                  <w:name w:val="Check1"/>
                  <w:enabled/>
                  <w:calcOnExit w:val="0"/>
                  <w:checkBox>
                    <w:sizeAuto/>
                    <w:default w:val="0"/>
                  </w:checkBox>
                </w:ffData>
              </w:fldChar>
            </w:r>
            <w:bookmarkStart w:id="123" w:name="Check1"/>
            <w:r w:rsidRPr="00277ADB">
              <w:rPr>
                <w:rFonts w:ascii="Times New Roman" w:hAnsi="Times New Roman"/>
                <w:b/>
                <w:color w:val="000000" w:themeColor="text1"/>
                <w:sz w:val="20"/>
                <w:szCs w:val="20"/>
                <w:rPrChange w:id="124" w:author="Price, Merrall" w:date="2024-06-05T11:51:00Z" w16du:dateUtc="2024-06-05T16:51:00Z">
                  <w:rPr>
                    <w:rFonts w:ascii="Times New Roman" w:hAnsi="Times New Roman"/>
                    <w:b/>
                    <w:sz w:val="20"/>
                    <w:szCs w:val="20"/>
                  </w:rPr>
                </w:rPrChange>
              </w:rPr>
              <w:instrText xml:space="preserve"> FORMCHECKBOX </w:instrText>
            </w:r>
            <w:r w:rsidR="00A210D4" w:rsidRPr="00A210D4">
              <w:rPr>
                <w:rFonts w:ascii="Times New Roman" w:hAnsi="Times New Roman"/>
                <w:b/>
                <w:color w:val="000000" w:themeColor="text1"/>
                <w:sz w:val="20"/>
                <w:szCs w:val="20"/>
              </w:rPr>
            </w:r>
            <w:r w:rsidR="00A210D4" w:rsidRPr="00A210D4">
              <w:rPr>
                <w:rFonts w:ascii="Times New Roman" w:hAnsi="Times New Roman"/>
                <w:b/>
                <w:color w:val="000000" w:themeColor="text1"/>
                <w:sz w:val="20"/>
                <w:szCs w:val="20"/>
              </w:rPr>
              <w:fldChar w:fldCharType="separate"/>
            </w:r>
            <w:r w:rsidRPr="00277ADB">
              <w:rPr>
                <w:rFonts w:ascii="Times New Roman" w:hAnsi="Times New Roman"/>
                <w:b/>
                <w:color w:val="000000" w:themeColor="text1"/>
                <w:sz w:val="20"/>
                <w:szCs w:val="20"/>
                <w:rPrChange w:id="125" w:author="Price, Merrall" w:date="2024-06-05T11:51:00Z" w16du:dateUtc="2024-06-05T16:51:00Z">
                  <w:rPr>
                    <w:rFonts w:ascii="Times New Roman" w:hAnsi="Times New Roman"/>
                    <w:b/>
                    <w:sz w:val="20"/>
                    <w:szCs w:val="20"/>
                  </w:rPr>
                </w:rPrChange>
              </w:rPr>
              <w:fldChar w:fldCharType="end"/>
            </w:r>
            <w:bookmarkEnd w:id="123"/>
            <w:r w:rsidRPr="00277ADB">
              <w:rPr>
                <w:rFonts w:ascii="Times New Roman" w:hAnsi="Times New Roman"/>
                <w:b/>
                <w:color w:val="000000" w:themeColor="text1"/>
                <w:sz w:val="20"/>
                <w:szCs w:val="20"/>
                <w:rPrChange w:id="126" w:author="Price, Merrall" w:date="2024-06-05T11:51:00Z" w16du:dateUtc="2024-06-05T16:51:00Z">
                  <w:rPr>
                    <w:rFonts w:ascii="Times New Roman" w:hAnsi="Times New Roman"/>
                    <w:b/>
                    <w:sz w:val="20"/>
                    <w:szCs w:val="20"/>
                  </w:rPr>
                </w:rPrChange>
              </w:rPr>
              <w:t xml:space="preserve"> Met</w:t>
            </w:r>
          </w:p>
        </w:tc>
        <w:tc>
          <w:tcPr>
            <w:tcW w:w="1350" w:type="dxa"/>
            <w:shd w:val="clear" w:color="auto" w:fill="auto"/>
            <w:vAlign w:val="center"/>
          </w:tcPr>
          <w:p w14:paraId="06A0BD3A" w14:textId="2B0C632B" w:rsidR="00E34185" w:rsidRPr="00277ADB" w:rsidRDefault="0049140E" w:rsidP="00E34185">
            <w:pPr>
              <w:widowControl w:val="0"/>
              <w:autoSpaceDE w:val="0"/>
              <w:autoSpaceDN w:val="0"/>
              <w:adjustRightInd w:val="0"/>
              <w:jc w:val="center"/>
              <w:rPr>
                <w:rFonts w:ascii="Times New Roman" w:hAnsi="Times New Roman"/>
                <w:b/>
                <w:color w:val="000000" w:themeColor="text1"/>
                <w:sz w:val="20"/>
                <w:szCs w:val="20"/>
                <w:rPrChange w:id="127" w:author="Price, Merrall" w:date="2024-06-05T11:51:00Z" w16du:dateUtc="2024-06-05T16:51:00Z">
                  <w:rPr>
                    <w:rFonts w:ascii="Times New Roman" w:hAnsi="Times New Roman"/>
                    <w:b/>
                    <w:sz w:val="20"/>
                    <w:szCs w:val="20"/>
                  </w:rPr>
                </w:rPrChange>
              </w:rPr>
            </w:pPr>
            <w:r w:rsidRPr="00277ADB">
              <w:rPr>
                <w:rFonts w:ascii="Times New Roman" w:hAnsi="Times New Roman"/>
                <w:b/>
                <w:color w:val="000000" w:themeColor="text1"/>
                <w:sz w:val="20"/>
                <w:szCs w:val="20"/>
                <w:highlight w:val="cyan"/>
                <w:rPrChange w:id="128" w:author="Price, Merrall" w:date="2024-06-05T11:51:00Z" w16du:dateUtc="2024-06-05T16:51:00Z">
                  <w:rPr>
                    <w:rFonts w:ascii="Times New Roman" w:hAnsi="Times New Roman"/>
                    <w:b/>
                    <w:sz w:val="20"/>
                    <w:szCs w:val="20"/>
                    <w:highlight w:val="cyan"/>
                  </w:rPr>
                </w:rPrChange>
              </w:rPr>
              <w:fldChar w:fldCharType="begin">
                <w:ffData>
                  <w:name w:val="Check2"/>
                  <w:enabled/>
                  <w:calcOnExit w:val="0"/>
                  <w:checkBox>
                    <w:sizeAuto/>
                    <w:default w:val="1"/>
                  </w:checkBox>
                </w:ffData>
              </w:fldChar>
            </w:r>
            <w:bookmarkStart w:id="129" w:name="Check2"/>
            <w:r w:rsidRPr="00277ADB">
              <w:rPr>
                <w:rFonts w:ascii="Times New Roman" w:hAnsi="Times New Roman"/>
                <w:b/>
                <w:color w:val="000000" w:themeColor="text1"/>
                <w:sz w:val="20"/>
                <w:szCs w:val="20"/>
                <w:highlight w:val="cyan"/>
                <w:rPrChange w:id="130" w:author="Price, Merrall" w:date="2024-06-05T11:51:00Z" w16du:dateUtc="2024-06-05T16:51:00Z">
                  <w:rPr>
                    <w:rFonts w:ascii="Times New Roman" w:hAnsi="Times New Roman"/>
                    <w:b/>
                    <w:sz w:val="20"/>
                    <w:szCs w:val="20"/>
                    <w:highlight w:val="cyan"/>
                  </w:rPr>
                </w:rPrChange>
              </w:rPr>
              <w:instrText xml:space="preserve"> FORMCHECKBOX </w:instrText>
            </w:r>
            <w:r w:rsidR="00A210D4" w:rsidRPr="00A210D4">
              <w:rPr>
                <w:rFonts w:ascii="Times New Roman" w:hAnsi="Times New Roman"/>
                <w:b/>
                <w:color w:val="000000" w:themeColor="text1"/>
                <w:sz w:val="20"/>
                <w:szCs w:val="20"/>
                <w:highlight w:val="cyan"/>
              </w:rPr>
            </w:r>
            <w:r w:rsidR="00A210D4" w:rsidRPr="00A210D4">
              <w:rPr>
                <w:rFonts w:ascii="Times New Roman" w:hAnsi="Times New Roman"/>
                <w:b/>
                <w:color w:val="000000" w:themeColor="text1"/>
                <w:sz w:val="20"/>
                <w:szCs w:val="20"/>
                <w:highlight w:val="cyan"/>
              </w:rPr>
              <w:fldChar w:fldCharType="separate"/>
            </w:r>
            <w:r w:rsidRPr="00277ADB">
              <w:rPr>
                <w:rFonts w:ascii="Times New Roman" w:hAnsi="Times New Roman"/>
                <w:b/>
                <w:color w:val="000000" w:themeColor="text1"/>
                <w:sz w:val="20"/>
                <w:szCs w:val="20"/>
                <w:highlight w:val="cyan"/>
                <w:rPrChange w:id="131" w:author="Price, Merrall" w:date="2024-06-05T11:51:00Z" w16du:dateUtc="2024-06-05T16:51:00Z">
                  <w:rPr>
                    <w:rFonts w:ascii="Times New Roman" w:hAnsi="Times New Roman"/>
                    <w:b/>
                    <w:sz w:val="20"/>
                    <w:szCs w:val="20"/>
                    <w:highlight w:val="cyan"/>
                  </w:rPr>
                </w:rPrChange>
              </w:rPr>
              <w:fldChar w:fldCharType="end"/>
            </w:r>
            <w:bookmarkEnd w:id="129"/>
            <w:r w:rsidR="00E34185" w:rsidRPr="00277ADB">
              <w:rPr>
                <w:rFonts w:ascii="Times New Roman" w:hAnsi="Times New Roman"/>
                <w:b/>
                <w:color w:val="000000" w:themeColor="text1"/>
                <w:sz w:val="20"/>
                <w:szCs w:val="20"/>
                <w:highlight w:val="cyan"/>
                <w:rPrChange w:id="132" w:author="Price, Merrall" w:date="2024-06-05T11:51:00Z" w16du:dateUtc="2024-06-05T16:51:00Z">
                  <w:rPr>
                    <w:rFonts w:ascii="Times New Roman" w:hAnsi="Times New Roman"/>
                    <w:b/>
                    <w:sz w:val="20"/>
                    <w:szCs w:val="20"/>
                    <w:highlight w:val="cyan"/>
                  </w:rPr>
                </w:rPrChange>
              </w:rPr>
              <w:t xml:space="preserve"> Not Met</w:t>
            </w:r>
          </w:p>
        </w:tc>
      </w:tr>
      <w:tr w:rsidR="00277ADB" w:rsidRPr="00277ADB" w14:paraId="67B84758" w14:textId="77777777" w:rsidTr="00841B21">
        <w:tc>
          <w:tcPr>
            <w:tcW w:w="14395" w:type="dxa"/>
            <w:gridSpan w:val="4"/>
            <w:shd w:val="clear" w:color="auto" w:fill="auto"/>
            <w:tcMar>
              <w:top w:w="100" w:type="nil"/>
              <w:right w:w="100" w:type="nil"/>
            </w:tcMar>
          </w:tcPr>
          <w:p w14:paraId="34421F51" w14:textId="4FC02A71" w:rsidR="00E34185" w:rsidRPr="00277ADB" w:rsidRDefault="00E34185" w:rsidP="00E34185">
            <w:pPr>
              <w:widowControl w:val="0"/>
              <w:autoSpaceDE w:val="0"/>
              <w:autoSpaceDN w:val="0"/>
              <w:adjustRightInd w:val="0"/>
              <w:rPr>
                <w:rFonts w:ascii="Times New Roman" w:hAnsi="Times New Roman"/>
                <w:b/>
                <w:color w:val="000000" w:themeColor="text1"/>
                <w:sz w:val="20"/>
                <w:szCs w:val="20"/>
                <w:rPrChange w:id="133" w:author="Price, Merrall" w:date="2024-06-05T11:51:00Z" w16du:dateUtc="2024-06-05T16:51:00Z">
                  <w:rPr>
                    <w:rFonts w:ascii="Times New Roman" w:hAnsi="Times New Roman"/>
                    <w:b/>
                    <w:sz w:val="20"/>
                    <w:szCs w:val="20"/>
                  </w:rPr>
                </w:rPrChange>
              </w:rPr>
            </w:pPr>
            <w:r w:rsidRPr="00277ADB">
              <w:rPr>
                <w:rFonts w:ascii="Times New Roman" w:hAnsi="Times New Roman"/>
                <w:b/>
                <w:bCs/>
                <w:color w:val="000000" w:themeColor="text1"/>
                <w:sz w:val="20"/>
                <w:szCs w:val="20"/>
                <w:rPrChange w:id="134" w:author="Price, Merrall" w:date="2024-06-05T11:51:00Z" w16du:dateUtc="2024-06-05T16:51:00Z">
                  <w:rPr>
                    <w:rFonts w:ascii="Times New Roman" w:hAnsi="Times New Roman"/>
                    <w:b/>
                    <w:bCs/>
                    <w:sz w:val="20"/>
                    <w:szCs w:val="20"/>
                  </w:rPr>
                </w:rPrChange>
              </w:rPr>
              <w:t xml:space="preserve">Program Student Learning Outcome 3: </w:t>
            </w:r>
            <w:r w:rsidRPr="00277ADB">
              <w:rPr>
                <w:rFonts w:ascii="Times New Roman" w:hAnsi="Times New Roman"/>
                <w:b/>
                <w:bCs/>
                <w:color w:val="000000" w:themeColor="text1"/>
                <w:sz w:val="20"/>
                <w:szCs w:val="20"/>
                <w:rPrChange w:id="135" w:author="Price, Merrall" w:date="2024-06-05T11:51:00Z" w16du:dateUtc="2024-06-05T16:51:00Z">
                  <w:rPr>
                    <w:rFonts w:ascii="Times New Roman" w:hAnsi="Times New Roman"/>
                    <w:b/>
                    <w:bCs/>
                    <w:color w:val="0070C0"/>
                    <w:sz w:val="20"/>
                    <w:szCs w:val="20"/>
                  </w:rPr>
                </w:rPrChange>
              </w:rPr>
              <w:t xml:space="preserve">SLO 3: </w:t>
            </w:r>
            <w:r w:rsidRPr="00277ADB">
              <w:rPr>
                <w:rFonts w:ascii="Times New Roman" w:hAnsi="Times New Roman"/>
                <w:b/>
                <w:bCs/>
                <w:color w:val="000000" w:themeColor="text1"/>
                <w:sz w:val="20"/>
                <w:szCs w:val="20"/>
                <w:shd w:val="clear" w:color="auto" w:fill="FFFFFF"/>
                <w:rPrChange w:id="136" w:author="Price, Merrall" w:date="2024-06-05T11:51:00Z" w16du:dateUtc="2024-06-05T16:51:00Z">
                  <w:rPr>
                    <w:rFonts w:ascii="Times New Roman" w:hAnsi="Times New Roman"/>
                    <w:b/>
                    <w:bCs/>
                    <w:color w:val="0070C0"/>
                    <w:sz w:val="20"/>
                    <w:szCs w:val="20"/>
                    <w:shd w:val="clear" w:color="auto" w:fill="FFFFFF"/>
                  </w:rPr>
                </w:rPrChange>
              </w:rPr>
              <w:t>The student can apply the terminology, methodology, and practices of literary criticism to contribute to ongoing scholarly conversations in literary studies</w:t>
            </w:r>
            <w:r w:rsidRPr="00277ADB">
              <w:rPr>
                <w:rFonts w:ascii="Arial" w:hAnsi="Arial" w:cs="Arial"/>
                <w:color w:val="000000" w:themeColor="text1"/>
                <w:sz w:val="21"/>
                <w:szCs w:val="21"/>
                <w:shd w:val="clear" w:color="auto" w:fill="FFFFFF"/>
                <w:rPrChange w:id="137" w:author="Price, Merrall" w:date="2024-06-05T11:51:00Z" w16du:dateUtc="2024-06-05T16:51:00Z">
                  <w:rPr>
                    <w:rFonts w:ascii="Arial" w:hAnsi="Arial" w:cs="Arial"/>
                    <w:color w:val="333333"/>
                    <w:sz w:val="21"/>
                    <w:szCs w:val="21"/>
                    <w:shd w:val="clear" w:color="auto" w:fill="FFFFFF"/>
                  </w:rPr>
                </w:rPrChange>
              </w:rPr>
              <w:t>.</w:t>
            </w:r>
          </w:p>
        </w:tc>
      </w:tr>
      <w:tr w:rsidR="00277ADB" w:rsidRPr="00277ADB" w14:paraId="310AA017" w14:textId="77777777" w:rsidTr="00B3239E">
        <w:tc>
          <w:tcPr>
            <w:tcW w:w="1435" w:type="dxa"/>
            <w:shd w:val="clear" w:color="auto" w:fill="auto"/>
            <w:tcMar>
              <w:top w:w="100" w:type="nil"/>
              <w:right w:w="100" w:type="nil"/>
            </w:tcMar>
          </w:tcPr>
          <w:p w14:paraId="483DCE38" w14:textId="77777777" w:rsidR="00E34185" w:rsidRPr="00277ADB" w:rsidRDefault="00E34185" w:rsidP="00E34185">
            <w:pPr>
              <w:widowControl w:val="0"/>
              <w:autoSpaceDE w:val="0"/>
              <w:autoSpaceDN w:val="0"/>
              <w:adjustRightInd w:val="0"/>
              <w:jc w:val="center"/>
              <w:rPr>
                <w:rFonts w:ascii="Times New Roman" w:hAnsi="Times New Roman"/>
                <w:b/>
                <w:color w:val="000000" w:themeColor="text1"/>
                <w:sz w:val="20"/>
                <w:szCs w:val="20"/>
                <w:rPrChange w:id="138" w:author="Price, Merrall" w:date="2024-06-05T11:51:00Z" w16du:dateUtc="2024-06-05T16:51:00Z">
                  <w:rPr>
                    <w:rFonts w:ascii="Times New Roman" w:hAnsi="Times New Roman"/>
                    <w:b/>
                    <w:sz w:val="20"/>
                    <w:szCs w:val="20"/>
                  </w:rPr>
                </w:rPrChange>
              </w:rPr>
            </w:pPr>
            <w:r w:rsidRPr="00277ADB">
              <w:rPr>
                <w:rFonts w:ascii="Times New Roman" w:hAnsi="Times New Roman"/>
                <w:b/>
                <w:color w:val="000000" w:themeColor="text1"/>
                <w:sz w:val="20"/>
                <w:szCs w:val="20"/>
                <w:rPrChange w:id="139" w:author="Price, Merrall" w:date="2024-06-05T11:51:00Z" w16du:dateUtc="2024-06-05T16:51:00Z">
                  <w:rPr>
                    <w:rFonts w:ascii="Times New Roman" w:hAnsi="Times New Roman"/>
                    <w:b/>
                    <w:sz w:val="20"/>
                    <w:szCs w:val="20"/>
                  </w:rPr>
                </w:rPrChange>
              </w:rPr>
              <w:t>Instrument 1</w:t>
            </w:r>
          </w:p>
          <w:p w14:paraId="73A7929F" w14:textId="67913226" w:rsidR="00E34185" w:rsidRPr="00277ADB" w:rsidRDefault="00E34185" w:rsidP="00E34185">
            <w:pPr>
              <w:widowControl w:val="0"/>
              <w:autoSpaceDE w:val="0"/>
              <w:autoSpaceDN w:val="0"/>
              <w:adjustRightInd w:val="0"/>
              <w:jc w:val="center"/>
              <w:rPr>
                <w:rFonts w:ascii="Times New Roman" w:hAnsi="Times New Roman"/>
                <w:b/>
                <w:color w:val="000000" w:themeColor="text1"/>
                <w:sz w:val="20"/>
                <w:szCs w:val="20"/>
                <w:rPrChange w:id="140" w:author="Price, Merrall" w:date="2024-06-05T11:51:00Z" w16du:dateUtc="2024-06-05T16:51:00Z">
                  <w:rPr>
                    <w:rFonts w:ascii="Times New Roman" w:hAnsi="Times New Roman"/>
                    <w:b/>
                    <w:sz w:val="20"/>
                    <w:szCs w:val="20"/>
                  </w:rPr>
                </w:rPrChange>
              </w:rPr>
            </w:pPr>
          </w:p>
        </w:tc>
        <w:tc>
          <w:tcPr>
            <w:tcW w:w="12960" w:type="dxa"/>
            <w:gridSpan w:val="3"/>
            <w:shd w:val="clear" w:color="auto" w:fill="auto"/>
          </w:tcPr>
          <w:p w14:paraId="0192C89F" w14:textId="77777777" w:rsidR="00E34185" w:rsidRPr="00277ADB" w:rsidRDefault="00E34185" w:rsidP="00E34185">
            <w:pPr>
              <w:widowControl w:val="0"/>
              <w:autoSpaceDE w:val="0"/>
              <w:autoSpaceDN w:val="0"/>
              <w:adjustRightInd w:val="0"/>
              <w:rPr>
                <w:rFonts w:ascii="Times New Roman" w:hAnsi="Times New Roman"/>
                <w:b/>
                <w:bCs/>
                <w:color w:val="000000" w:themeColor="text1"/>
                <w:sz w:val="20"/>
                <w:szCs w:val="20"/>
                <w:rPrChange w:id="141" w:author="Price, Merrall" w:date="2024-06-05T11:51:00Z" w16du:dateUtc="2024-06-05T16:51:00Z">
                  <w:rPr>
                    <w:rFonts w:ascii="Times New Roman" w:hAnsi="Times New Roman"/>
                    <w:b/>
                    <w:bCs/>
                    <w:sz w:val="20"/>
                    <w:szCs w:val="20"/>
                  </w:rPr>
                </w:rPrChange>
              </w:rPr>
            </w:pPr>
          </w:p>
          <w:p w14:paraId="0D8B38B1" w14:textId="77272532" w:rsidR="00E34185" w:rsidRPr="00277ADB" w:rsidRDefault="00E34185" w:rsidP="00E34185">
            <w:pPr>
              <w:widowControl w:val="0"/>
              <w:autoSpaceDE w:val="0"/>
              <w:autoSpaceDN w:val="0"/>
              <w:adjustRightInd w:val="0"/>
              <w:rPr>
                <w:rFonts w:ascii="Times New Roman" w:hAnsi="Times New Roman"/>
                <w:b/>
                <w:color w:val="000000" w:themeColor="text1"/>
                <w:sz w:val="20"/>
                <w:szCs w:val="20"/>
                <w:rPrChange w:id="142" w:author="Price, Merrall" w:date="2024-06-05T11:51:00Z" w16du:dateUtc="2024-06-05T16:51:00Z">
                  <w:rPr>
                    <w:rFonts w:ascii="Times New Roman" w:hAnsi="Times New Roman"/>
                    <w:b/>
                    <w:sz w:val="20"/>
                    <w:szCs w:val="20"/>
                  </w:rPr>
                </w:rPrChange>
              </w:rPr>
            </w:pPr>
            <w:r w:rsidRPr="00277ADB">
              <w:rPr>
                <w:rFonts w:ascii="Times New Roman" w:hAnsi="Times New Roman"/>
                <w:b/>
                <w:bCs/>
                <w:color w:val="000000" w:themeColor="text1"/>
                <w:sz w:val="20"/>
                <w:szCs w:val="20"/>
                <w:rPrChange w:id="143" w:author="Price, Merrall" w:date="2024-06-05T11:51:00Z" w16du:dateUtc="2024-06-05T16:51:00Z">
                  <w:rPr>
                    <w:rFonts w:ascii="Times New Roman" w:hAnsi="Times New Roman"/>
                    <w:b/>
                    <w:bCs/>
                    <w:color w:val="0070C0"/>
                    <w:sz w:val="20"/>
                    <w:szCs w:val="20"/>
                  </w:rPr>
                </w:rPrChange>
              </w:rPr>
              <w:t>Direct: A random sample of final paper from the SP24 graduate literature course ENG 468G, ENG 497G, and ENG 597.</w:t>
            </w:r>
          </w:p>
        </w:tc>
      </w:tr>
      <w:tr w:rsidR="00277ADB" w:rsidRPr="00277ADB" w14:paraId="2CD12D7C" w14:textId="77777777" w:rsidTr="009A663B">
        <w:tc>
          <w:tcPr>
            <w:tcW w:w="11875" w:type="dxa"/>
            <w:gridSpan w:val="2"/>
            <w:shd w:val="clear" w:color="auto" w:fill="auto"/>
            <w:tcMar>
              <w:top w:w="100" w:type="nil"/>
              <w:right w:w="100" w:type="nil"/>
            </w:tcMar>
          </w:tcPr>
          <w:p w14:paraId="1737E22A" w14:textId="0ED276B0" w:rsidR="00E34185" w:rsidRPr="00277ADB" w:rsidRDefault="00E34185" w:rsidP="00E34185">
            <w:pPr>
              <w:widowControl w:val="0"/>
              <w:autoSpaceDE w:val="0"/>
              <w:autoSpaceDN w:val="0"/>
              <w:adjustRightInd w:val="0"/>
              <w:rPr>
                <w:rFonts w:ascii="Times New Roman" w:hAnsi="Times New Roman"/>
                <w:b/>
                <w:bCs/>
                <w:color w:val="000000" w:themeColor="text1"/>
                <w:sz w:val="20"/>
                <w:szCs w:val="20"/>
                <w:rPrChange w:id="144" w:author="Price, Merrall" w:date="2024-06-05T11:51:00Z" w16du:dateUtc="2024-06-05T16:51:00Z">
                  <w:rPr>
                    <w:rFonts w:ascii="Times New Roman" w:hAnsi="Times New Roman"/>
                    <w:b/>
                    <w:bCs/>
                    <w:sz w:val="20"/>
                    <w:szCs w:val="20"/>
                  </w:rPr>
                </w:rPrChange>
              </w:rPr>
            </w:pPr>
            <w:r w:rsidRPr="00277ADB">
              <w:rPr>
                <w:rFonts w:ascii="Times New Roman" w:hAnsi="Times New Roman"/>
                <w:b/>
                <w:bCs/>
                <w:color w:val="000000" w:themeColor="text1"/>
                <w:sz w:val="20"/>
                <w:szCs w:val="20"/>
                <w:rPrChange w:id="145" w:author="Price, Merrall" w:date="2024-06-05T11:51:00Z" w16du:dateUtc="2024-06-05T16:51:00Z">
                  <w:rPr>
                    <w:rFonts w:ascii="Times New Roman" w:hAnsi="Times New Roman"/>
                    <w:b/>
                    <w:bCs/>
                    <w:sz w:val="20"/>
                    <w:szCs w:val="20"/>
                  </w:rPr>
                </w:rPrChange>
              </w:rPr>
              <w:t>Based on your results, check whether the program met the goal Student Learning Outcome 3.</w:t>
            </w:r>
          </w:p>
          <w:p w14:paraId="6131EF46" w14:textId="55EC2BB0" w:rsidR="00E34185" w:rsidRPr="00277ADB" w:rsidRDefault="00E34185" w:rsidP="00E34185">
            <w:pPr>
              <w:widowControl w:val="0"/>
              <w:autoSpaceDE w:val="0"/>
              <w:autoSpaceDN w:val="0"/>
              <w:adjustRightInd w:val="0"/>
              <w:jc w:val="center"/>
              <w:rPr>
                <w:rFonts w:ascii="Times New Roman" w:hAnsi="Times New Roman"/>
                <w:b/>
                <w:color w:val="000000" w:themeColor="text1"/>
                <w:sz w:val="20"/>
                <w:szCs w:val="20"/>
                <w:rPrChange w:id="146" w:author="Price, Merrall" w:date="2024-06-05T11:51:00Z" w16du:dateUtc="2024-06-05T16:51:00Z">
                  <w:rPr>
                    <w:rFonts w:ascii="Times New Roman" w:hAnsi="Times New Roman"/>
                    <w:b/>
                    <w:sz w:val="20"/>
                    <w:szCs w:val="20"/>
                  </w:rPr>
                </w:rPrChange>
              </w:rPr>
            </w:pPr>
            <w:r w:rsidRPr="00277ADB">
              <w:rPr>
                <w:rFonts w:ascii="Times New Roman" w:hAnsi="Times New Roman"/>
                <w:b/>
                <w:color w:val="000000" w:themeColor="text1"/>
                <w:sz w:val="20"/>
                <w:szCs w:val="20"/>
                <w:rPrChange w:id="147" w:author="Price, Merrall" w:date="2024-06-05T11:51:00Z" w16du:dateUtc="2024-06-05T16:51:00Z">
                  <w:rPr>
                    <w:rFonts w:ascii="Times New Roman" w:hAnsi="Times New Roman"/>
                    <w:b/>
                    <w:sz w:val="20"/>
                    <w:szCs w:val="20"/>
                  </w:rPr>
                </w:rPrChange>
              </w:rPr>
              <w:t xml:space="preserve"> </w:t>
            </w:r>
          </w:p>
        </w:tc>
        <w:tc>
          <w:tcPr>
            <w:tcW w:w="1170" w:type="dxa"/>
            <w:shd w:val="clear" w:color="auto" w:fill="auto"/>
            <w:vAlign w:val="center"/>
          </w:tcPr>
          <w:p w14:paraId="53B545EB" w14:textId="1F31EA96" w:rsidR="00E34185" w:rsidRPr="00277ADB" w:rsidRDefault="0049140E" w:rsidP="00E34185">
            <w:pPr>
              <w:widowControl w:val="0"/>
              <w:autoSpaceDE w:val="0"/>
              <w:autoSpaceDN w:val="0"/>
              <w:adjustRightInd w:val="0"/>
              <w:jc w:val="center"/>
              <w:rPr>
                <w:rFonts w:ascii="Times New Roman" w:hAnsi="Times New Roman"/>
                <w:b/>
                <w:color w:val="000000" w:themeColor="text1"/>
                <w:sz w:val="20"/>
                <w:szCs w:val="20"/>
                <w:rPrChange w:id="148" w:author="Price, Merrall" w:date="2024-06-05T11:51:00Z" w16du:dateUtc="2024-06-05T16:51:00Z">
                  <w:rPr>
                    <w:rFonts w:ascii="Times New Roman" w:hAnsi="Times New Roman"/>
                    <w:b/>
                    <w:sz w:val="20"/>
                    <w:szCs w:val="20"/>
                  </w:rPr>
                </w:rPrChange>
              </w:rPr>
            </w:pPr>
            <w:r w:rsidRPr="00277ADB">
              <w:rPr>
                <w:rFonts w:ascii="Times New Roman" w:hAnsi="Times New Roman"/>
                <w:b/>
                <w:color w:val="000000" w:themeColor="text1"/>
                <w:sz w:val="20"/>
                <w:szCs w:val="20"/>
                <w:highlight w:val="cyan"/>
                <w:rPrChange w:id="149" w:author="Price, Merrall" w:date="2024-06-05T11:51:00Z" w16du:dateUtc="2024-06-05T16:51:00Z">
                  <w:rPr>
                    <w:rFonts w:ascii="Times New Roman" w:hAnsi="Times New Roman"/>
                    <w:b/>
                    <w:sz w:val="20"/>
                    <w:szCs w:val="20"/>
                    <w:highlight w:val="cyan"/>
                  </w:rPr>
                </w:rPrChange>
              </w:rPr>
              <w:fldChar w:fldCharType="begin">
                <w:ffData>
                  <w:name w:val="Check5"/>
                  <w:enabled/>
                  <w:calcOnExit w:val="0"/>
                  <w:checkBox>
                    <w:sizeAuto/>
                    <w:default w:val="1"/>
                  </w:checkBox>
                </w:ffData>
              </w:fldChar>
            </w:r>
            <w:bookmarkStart w:id="150" w:name="Check5"/>
            <w:r w:rsidRPr="00277ADB">
              <w:rPr>
                <w:rFonts w:ascii="Times New Roman" w:hAnsi="Times New Roman"/>
                <w:b/>
                <w:color w:val="000000" w:themeColor="text1"/>
                <w:sz w:val="20"/>
                <w:szCs w:val="20"/>
                <w:highlight w:val="cyan"/>
                <w:rPrChange w:id="151" w:author="Price, Merrall" w:date="2024-06-05T11:51:00Z" w16du:dateUtc="2024-06-05T16:51:00Z">
                  <w:rPr>
                    <w:rFonts w:ascii="Times New Roman" w:hAnsi="Times New Roman"/>
                    <w:b/>
                    <w:sz w:val="20"/>
                    <w:szCs w:val="20"/>
                    <w:highlight w:val="cyan"/>
                  </w:rPr>
                </w:rPrChange>
              </w:rPr>
              <w:instrText xml:space="preserve"> FORMCHECKBOX </w:instrText>
            </w:r>
            <w:r w:rsidR="00A210D4" w:rsidRPr="00A210D4">
              <w:rPr>
                <w:rFonts w:ascii="Times New Roman" w:hAnsi="Times New Roman"/>
                <w:b/>
                <w:color w:val="000000" w:themeColor="text1"/>
                <w:sz w:val="20"/>
                <w:szCs w:val="20"/>
                <w:highlight w:val="cyan"/>
              </w:rPr>
            </w:r>
            <w:r w:rsidR="00A210D4" w:rsidRPr="00A210D4">
              <w:rPr>
                <w:rFonts w:ascii="Times New Roman" w:hAnsi="Times New Roman"/>
                <w:b/>
                <w:color w:val="000000" w:themeColor="text1"/>
                <w:sz w:val="20"/>
                <w:szCs w:val="20"/>
                <w:highlight w:val="cyan"/>
              </w:rPr>
              <w:fldChar w:fldCharType="separate"/>
            </w:r>
            <w:r w:rsidRPr="00277ADB">
              <w:rPr>
                <w:rFonts w:ascii="Times New Roman" w:hAnsi="Times New Roman"/>
                <w:b/>
                <w:color w:val="000000" w:themeColor="text1"/>
                <w:sz w:val="20"/>
                <w:szCs w:val="20"/>
                <w:highlight w:val="cyan"/>
                <w:rPrChange w:id="152" w:author="Price, Merrall" w:date="2024-06-05T11:51:00Z" w16du:dateUtc="2024-06-05T16:51:00Z">
                  <w:rPr>
                    <w:rFonts w:ascii="Times New Roman" w:hAnsi="Times New Roman"/>
                    <w:b/>
                    <w:sz w:val="20"/>
                    <w:szCs w:val="20"/>
                    <w:highlight w:val="cyan"/>
                  </w:rPr>
                </w:rPrChange>
              </w:rPr>
              <w:fldChar w:fldCharType="end"/>
            </w:r>
            <w:bookmarkEnd w:id="150"/>
            <w:r w:rsidR="00E34185" w:rsidRPr="00277ADB">
              <w:rPr>
                <w:rFonts w:ascii="Times New Roman" w:hAnsi="Times New Roman"/>
                <w:b/>
                <w:color w:val="000000" w:themeColor="text1"/>
                <w:sz w:val="20"/>
                <w:szCs w:val="20"/>
                <w:highlight w:val="cyan"/>
                <w:rPrChange w:id="153" w:author="Price, Merrall" w:date="2024-06-05T11:51:00Z" w16du:dateUtc="2024-06-05T16:51:00Z">
                  <w:rPr>
                    <w:rFonts w:ascii="Times New Roman" w:hAnsi="Times New Roman"/>
                    <w:b/>
                    <w:sz w:val="20"/>
                    <w:szCs w:val="20"/>
                    <w:highlight w:val="cyan"/>
                  </w:rPr>
                </w:rPrChange>
              </w:rPr>
              <w:t xml:space="preserve"> Met</w:t>
            </w:r>
          </w:p>
        </w:tc>
        <w:tc>
          <w:tcPr>
            <w:tcW w:w="1350" w:type="dxa"/>
            <w:shd w:val="clear" w:color="auto" w:fill="auto"/>
            <w:vAlign w:val="center"/>
          </w:tcPr>
          <w:p w14:paraId="7EF23466" w14:textId="1E47FED0" w:rsidR="00E34185" w:rsidRPr="00277ADB" w:rsidRDefault="00E34185" w:rsidP="00E34185">
            <w:pPr>
              <w:widowControl w:val="0"/>
              <w:autoSpaceDE w:val="0"/>
              <w:autoSpaceDN w:val="0"/>
              <w:adjustRightInd w:val="0"/>
              <w:jc w:val="center"/>
              <w:rPr>
                <w:rFonts w:ascii="Times New Roman" w:hAnsi="Times New Roman"/>
                <w:b/>
                <w:color w:val="000000" w:themeColor="text1"/>
                <w:sz w:val="20"/>
                <w:szCs w:val="20"/>
                <w:rPrChange w:id="154" w:author="Price, Merrall" w:date="2024-06-05T11:51:00Z" w16du:dateUtc="2024-06-05T16:51:00Z">
                  <w:rPr>
                    <w:rFonts w:ascii="Times New Roman" w:hAnsi="Times New Roman"/>
                    <w:b/>
                    <w:sz w:val="20"/>
                    <w:szCs w:val="20"/>
                  </w:rPr>
                </w:rPrChange>
              </w:rPr>
            </w:pPr>
            <w:r w:rsidRPr="00277ADB">
              <w:rPr>
                <w:rFonts w:ascii="Times New Roman" w:hAnsi="Times New Roman"/>
                <w:b/>
                <w:color w:val="000000" w:themeColor="text1"/>
                <w:sz w:val="20"/>
                <w:szCs w:val="20"/>
                <w:rPrChange w:id="155" w:author="Price, Merrall" w:date="2024-06-05T11:51:00Z" w16du:dateUtc="2024-06-05T16:51:00Z">
                  <w:rPr>
                    <w:rFonts w:ascii="Times New Roman" w:hAnsi="Times New Roman"/>
                    <w:b/>
                    <w:sz w:val="20"/>
                    <w:szCs w:val="20"/>
                  </w:rPr>
                </w:rPrChange>
              </w:rPr>
              <w:fldChar w:fldCharType="begin">
                <w:ffData>
                  <w:name w:val="Check6"/>
                  <w:enabled/>
                  <w:calcOnExit w:val="0"/>
                  <w:checkBox>
                    <w:sizeAuto/>
                    <w:default w:val="0"/>
                  </w:checkBox>
                </w:ffData>
              </w:fldChar>
            </w:r>
            <w:bookmarkStart w:id="156" w:name="Check6"/>
            <w:r w:rsidRPr="00277ADB">
              <w:rPr>
                <w:rFonts w:ascii="Times New Roman" w:hAnsi="Times New Roman"/>
                <w:b/>
                <w:color w:val="000000" w:themeColor="text1"/>
                <w:sz w:val="20"/>
                <w:szCs w:val="20"/>
                <w:rPrChange w:id="157" w:author="Price, Merrall" w:date="2024-06-05T11:51:00Z" w16du:dateUtc="2024-06-05T16:51:00Z">
                  <w:rPr>
                    <w:rFonts w:ascii="Times New Roman" w:hAnsi="Times New Roman"/>
                    <w:b/>
                    <w:sz w:val="20"/>
                    <w:szCs w:val="20"/>
                  </w:rPr>
                </w:rPrChange>
              </w:rPr>
              <w:instrText xml:space="preserve"> FORMCHECKBOX </w:instrText>
            </w:r>
            <w:r w:rsidR="00A210D4" w:rsidRPr="00A210D4">
              <w:rPr>
                <w:rFonts w:ascii="Times New Roman" w:hAnsi="Times New Roman"/>
                <w:b/>
                <w:color w:val="000000" w:themeColor="text1"/>
                <w:sz w:val="20"/>
                <w:szCs w:val="20"/>
              </w:rPr>
            </w:r>
            <w:r w:rsidR="00A210D4" w:rsidRPr="00A210D4">
              <w:rPr>
                <w:rFonts w:ascii="Times New Roman" w:hAnsi="Times New Roman"/>
                <w:b/>
                <w:color w:val="000000" w:themeColor="text1"/>
                <w:sz w:val="20"/>
                <w:szCs w:val="20"/>
              </w:rPr>
              <w:fldChar w:fldCharType="separate"/>
            </w:r>
            <w:r w:rsidRPr="00277ADB">
              <w:rPr>
                <w:rFonts w:ascii="Times New Roman" w:hAnsi="Times New Roman"/>
                <w:b/>
                <w:color w:val="000000" w:themeColor="text1"/>
                <w:sz w:val="20"/>
                <w:szCs w:val="20"/>
                <w:rPrChange w:id="158" w:author="Price, Merrall" w:date="2024-06-05T11:51:00Z" w16du:dateUtc="2024-06-05T16:51:00Z">
                  <w:rPr>
                    <w:rFonts w:ascii="Times New Roman" w:hAnsi="Times New Roman"/>
                    <w:b/>
                    <w:sz w:val="20"/>
                    <w:szCs w:val="20"/>
                  </w:rPr>
                </w:rPrChange>
              </w:rPr>
              <w:fldChar w:fldCharType="end"/>
            </w:r>
            <w:bookmarkEnd w:id="156"/>
            <w:r w:rsidRPr="00277ADB">
              <w:rPr>
                <w:rFonts w:ascii="Times New Roman" w:hAnsi="Times New Roman"/>
                <w:b/>
                <w:color w:val="000000" w:themeColor="text1"/>
                <w:sz w:val="20"/>
                <w:szCs w:val="20"/>
                <w:rPrChange w:id="159" w:author="Price, Merrall" w:date="2024-06-05T11:51:00Z" w16du:dateUtc="2024-06-05T16:51:00Z">
                  <w:rPr>
                    <w:rFonts w:ascii="Times New Roman" w:hAnsi="Times New Roman"/>
                    <w:b/>
                    <w:sz w:val="20"/>
                    <w:szCs w:val="20"/>
                  </w:rPr>
                </w:rPrChange>
              </w:rPr>
              <w:t xml:space="preserve"> Not Met</w:t>
            </w:r>
          </w:p>
        </w:tc>
      </w:tr>
      <w:tr w:rsidR="00277ADB" w:rsidRPr="00277ADB" w14:paraId="5B196B4E" w14:textId="77777777" w:rsidTr="007706BE">
        <w:tc>
          <w:tcPr>
            <w:tcW w:w="14395" w:type="dxa"/>
            <w:gridSpan w:val="4"/>
            <w:shd w:val="clear" w:color="auto" w:fill="auto"/>
            <w:tcMar>
              <w:top w:w="100" w:type="nil"/>
              <w:right w:w="100" w:type="nil"/>
            </w:tcMar>
          </w:tcPr>
          <w:p w14:paraId="72344A75" w14:textId="47B5A959" w:rsidR="00E34185" w:rsidRPr="00277ADB" w:rsidRDefault="00E34185" w:rsidP="00E34185">
            <w:pPr>
              <w:widowControl w:val="0"/>
              <w:autoSpaceDE w:val="0"/>
              <w:autoSpaceDN w:val="0"/>
              <w:adjustRightInd w:val="0"/>
              <w:rPr>
                <w:rFonts w:ascii="Times New Roman" w:hAnsi="Times New Roman"/>
                <w:b/>
                <w:color w:val="000000" w:themeColor="text1"/>
                <w:sz w:val="20"/>
                <w:szCs w:val="20"/>
                <w:rPrChange w:id="160" w:author="Price, Merrall" w:date="2024-06-05T11:51:00Z" w16du:dateUtc="2024-06-05T16:51:00Z">
                  <w:rPr>
                    <w:rFonts w:ascii="Times New Roman" w:hAnsi="Times New Roman"/>
                    <w:b/>
                    <w:sz w:val="20"/>
                    <w:szCs w:val="20"/>
                  </w:rPr>
                </w:rPrChange>
              </w:rPr>
            </w:pPr>
            <w:r w:rsidRPr="00277ADB">
              <w:rPr>
                <w:rFonts w:ascii="Times New Roman" w:hAnsi="Times New Roman"/>
                <w:b/>
                <w:color w:val="000000" w:themeColor="text1"/>
                <w:sz w:val="20"/>
                <w:szCs w:val="20"/>
                <w:rPrChange w:id="161" w:author="Price, Merrall" w:date="2024-06-05T11:51:00Z" w16du:dateUtc="2024-06-05T16:51:00Z">
                  <w:rPr>
                    <w:rFonts w:ascii="Times New Roman" w:hAnsi="Times New Roman"/>
                    <w:b/>
                    <w:sz w:val="20"/>
                    <w:szCs w:val="20"/>
                  </w:rPr>
                </w:rPrChange>
              </w:rPr>
              <w:t xml:space="preserve">Assessment Cycle Plan: </w:t>
            </w:r>
          </w:p>
        </w:tc>
      </w:tr>
      <w:tr w:rsidR="00277ADB" w:rsidRPr="00277ADB" w14:paraId="3FD47350" w14:textId="77777777" w:rsidTr="007706BE">
        <w:tc>
          <w:tcPr>
            <w:tcW w:w="14395" w:type="dxa"/>
            <w:gridSpan w:val="4"/>
            <w:shd w:val="clear" w:color="auto" w:fill="auto"/>
            <w:tcMar>
              <w:top w:w="100" w:type="nil"/>
              <w:right w:w="100" w:type="nil"/>
            </w:tcMar>
          </w:tcPr>
          <w:p w14:paraId="582EC637" w14:textId="39720C73" w:rsidR="00E34185" w:rsidRPr="00277ADB" w:rsidRDefault="00E34185" w:rsidP="00E34185">
            <w:pPr>
              <w:jc w:val="both"/>
              <w:rPr>
                <w:rFonts w:ascii="Times New Roman" w:hAnsi="Times New Roman"/>
                <w:b/>
                <w:color w:val="000000" w:themeColor="text1"/>
                <w:sz w:val="20"/>
                <w:szCs w:val="20"/>
                <w:rPrChange w:id="162" w:author="Price, Merrall" w:date="2024-06-05T11:51:00Z" w16du:dateUtc="2024-06-05T16:51:00Z">
                  <w:rPr>
                    <w:rFonts w:ascii="Times New Roman" w:hAnsi="Times New Roman"/>
                    <w:b/>
                    <w:color w:val="0070C0"/>
                    <w:sz w:val="20"/>
                    <w:szCs w:val="20"/>
                  </w:rPr>
                </w:rPrChange>
              </w:rPr>
            </w:pPr>
            <w:r w:rsidRPr="00277ADB">
              <w:rPr>
                <w:rFonts w:ascii="Times New Roman" w:hAnsi="Times New Roman"/>
                <w:b/>
                <w:color w:val="000000" w:themeColor="text1"/>
                <w:sz w:val="20"/>
                <w:szCs w:val="20"/>
                <w:rPrChange w:id="163" w:author="Price, Merrall" w:date="2024-06-05T11:51:00Z" w16du:dateUtc="2024-06-05T16:51:00Z">
                  <w:rPr>
                    <w:rFonts w:ascii="Times New Roman" w:hAnsi="Times New Roman"/>
                    <w:b/>
                    <w:color w:val="0070C0"/>
                    <w:sz w:val="20"/>
                    <w:szCs w:val="20"/>
                  </w:rPr>
                </w:rPrChange>
              </w:rPr>
              <w:t>In AY22</w:t>
            </w:r>
            <w:r w:rsidR="00277ADB">
              <w:rPr>
                <w:rFonts w:ascii="Times New Roman" w:hAnsi="Times New Roman"/>
                <w:b/>
                <w:color w:val="000000" w:themeColor="text1"/>
                <w:sz w:val="20"/>
                <w:szCs w:val="20"/>
              </w:rPr>
              <w:t>-</w:t>
            </w:r>
            <w:r w:rsidRPr="00277ADB">
              <w:rPr>
                <w:rFonts w:ascii="Times New Roman" w:hAnsi="Times New Roman"/>
                <w:b/>
                <w:color w:val="000000" w:themeColor="text1"/>
                <w:sz w:val="20"/>
                <w:szCs w:val="20"/>
                <w:rPrChange w:id="164" w:author="Price, Merrall" w:date="2024-06-05T11:51:00Z" w16du:dateUtc="2024-06-05T16:51:00Z">
                  <w:rPr>
                    <w:rFonts w:ascii="Times New Roman" w:hAnsi="Times New Roman"/>
                    <w:b/>
                    <w:color w:val="0070C0"/>
                    <w:sz w:val="20"/>
                    <w:szCs w:val="20"/>
                  </w:rPr>
                </w:rPrChange>
              </w:rPr>
              <w:t xml:space="preserve">23, </w:t>
            </w:r>
            <w:r w:rsidR="00C86983" w:rsidRPr="00277ADB">
              <w:rPr>
                <w:rFonts w:ascii="Times New Roman" w:hAnsi="Times New Roman"/>
                <w:b/>
                <w:color w:val="000000" w:themeColor="text1"/>
                <w:sz w:val="20"/>
                <w:szCs w:val="20"/>
                <w:rPrChange w:id="165" w:author="Price, Merrall" w:date="2024-06-05T11:51:00Z" w16du:dateUtc="2024-06-05T16:51:00Z">
                  <w:rPr>
                    <w:rFonts w:ascii="Times New Roman" w:hAnsi="Times New Roman"/>
                    <w:b/>
                    <w:color w:val="0070C0"/>
                    <w:sz w:val="20"/>
                    <w:szCs w:val="20"/>
                  </w:rPr>
                </w:rPrChange>
              </w:rPr>
              <w:t xml:space="preserve">we </w:t>
            </w:r>
            <w:r w:rsidRPr="00277ADB">
              <w:rPr>
                <w:rFonts w:ascii="Times New Roman" w:hAnsi="Times New Roman"/>
                <w:b/>
                <w:color w:val="000000" w:themeColor="text1"/>
                <w:sz w:val="20"/>
                <w:szCs w:val="20"/>
                <w:rPrChange w:id="166" w:author="Price, Merrall" w:date="2024-06-05T11:51:00Z" w16du:dateUtc="2024-06-05T16:51:00Z">
                  <w:rPr>
                    <w:rFonts w:ascii="Times New Roman" w:hAnsi="Times New Roman"/>
                    <w:b/>
                    <w:color w:val="0070C0"/>
                    <w:sz w:val="20"/>
                    <w:szCs w:val="20"/>
                  </w:rPr>
                </w:rPrChange>
              </w:rPr>
              <w:t>developed a five-year assessment plan (see below). The plan is designed to 1) assess and reassess all the SLOs within a five year period; 2) select a manageable number of random assessment artifacts that captured our graduate students across the two-year program; 3) initially obtain a baseline assessment; 4) continue with a reassessment schedule for a five-year protocol to better ensure we address deficits and to have sufficient data for the MA program review each 5 years. The tentative five-year assessment plan is as follows:</w:t>
            </w:r>
          </w:p>
          <w:p w14:paraId="157703B9" w14:textId="7A14378C" w:rsidR="00E34185" w:rsidRPr="00277ADB" w:rsidRDefault="00E34185" w:rsidP="00E34185">
            <w:pPr>
              <w:rPr>
                <w:b/>
                <w:bCs/>
                <w:color w:val="000000" w:themeColor="text1"/>
                <w:rPrChange w:id="167" w:author="Price, Merrall" w:date="2024-06-05T11:51:00Z" w16du:dateUtc="2024-06-05T16:51:00Z">
                  <w:rPr>
                    <w:b/>
                    <w:bCs/>
                    <w:color w:val="C55A11"/>
                  </w:rPr>
                </w:rPrChange>
              </w:rPr>
            </w:pPr>
            <w:r w:rsidRPr="00277ADB">
              <w:rPr>
                <w:b/>
                <w:bCs/>
                <w:color w:val="000000" w:themeColor="text1"/>
                <w:rPrChange w:id="168" w:author="Price, Merrall" w:date="2024-06-05T11:51:00Z" w16du:dateUtc="2024-06-05T16:51:00Z">
                  <w:rPr>
                    <w:b/>
                    <w:bCs/>
                    <w:color w:val="C55A11"/>
                  </w:rPr>
                </w:rPrChange>
              </w:rPr>
              <w:t>MA Assessment AY22</w:t>
            </w:r>
            <w:r w:rsidR="00277ADB">
              <w:rPr>
                <w:b/>
                <w:bCs/>
                <w:color w:val="000000" w:themeColor="text1"/>
              </w:rPr>
              <w:t>-</w:t>
            </w:r>
            <w:r w:rsidRPr="00277ADB">
              <w:rPr>
                <w:b/>
                <w:bCs/>
                <w:color w:val="000000" w:themeColor="text1"/>
                <w:rPrChange w:id="169" w:author="Price, Merrall" w:date="2024-06-05T11:51:00Z" w16du:dateUtc="2024-06-05T16:51:00Z">
                  <w:rPr>
                    <w:b/>
                    <w:bCs/>
                    <w:color w:val="C55A11"/>
                  </w:rPr>
                </w:rPrChange>
              </w:rPr>
              <w:t>23—YR 1</w:t>
            </w:r>
            <w:r w:rsidR="00C56225" w:rsidRPr="00277ADB">
              <w:rPr>
                <w:b/>
                <w:bCs/>
                <w:color w:val="000000" w:themeColor="text1"/>
                <w:rPrChange w:id="170" w:author="Price, Merrall" w:date="2024-06-05T11:51:00Z" w16du:dateUtc="2024-06-05T16:51:00Z">
                  <w:rPr>
                    <w:b/>
                    <w:bCs/>
                    <w:color w:val="C55A11"/>
                  </w:rPr>
                </w:rPrChange>
              </w:rPr>
              <w:t xml:space="preserve"> (A&amp;2223)</w:t>
            </w:r>
          </w:p>
          <w:p w14:paraId="11D69E96" w14:textId="77777777" w:rsidR="00E34185" w:rsidRPr="00277ADB" w:rsidRDefault="00E34185" w:rsidP="00E34185">
            <w:pPr>
              <w:rPr>
                <w:b/>
                <w:bCs/>
                <w:color w:val="000000" w:themeColor="text1"/>
                <w:rPrChange w:id="171" w:author="Price, Merrall" w:date="2024-06-05T11:51:00Z" w16du:dateUtc="2024-06-05T16:51:00Z">
                  <w:rPr>
                    <w:b/>
                    <w:bCs/>
                    <w:color w:val="C55A11"/>
                  </w:rPr>
                </w:rPrChange>
              </w:rPr>
            </w:pPr>
            <w:r w:rsidRPr="00277ADB">
              <w:rPr>
                <w:b/>
                <w:bCs/>
                <w:color w:val="000000" w:themeColor="text1"/>
                <w:rPrChange w:id="172" w:author="Price, Merrall" w:date="2024-06-05T11:51:00Z" w16du:dateUtc="2024-06-05T16:51:00Z">
                  <w:rPr>
                    <w:b/>
                    <w:bCs/>
                    <w:color w:val="C55A11"/>
                  </w:rPr>
                </w:rPrChange>
              </w:rPr>
              <w:t>Courses: Literature—final paper (</w:t>
            </w:r>
            <w:r w:rsidRPr="001D11D8">
              <w:rPr>
                <w:b/>
                <w:bCs/>
                <w:i/>
                <w:iCs/>
                <w:color w:val="000000" w:themeColor="text1"/>
                <w:rPrChange w:id="173" w:author="Price, Merrall" w:date="2024-06-05T11:51:00Z" w16du:dateUtc="2024-06-05T16:51:00Z">
                  <w:rPr>
                    <w:b/>
                    <w:bCs/>
                    <w:color w:val="C55A11"/>
                  </w:rPr>
                </w:rPrChange>
              </w:rPr>
              <w:t>n</w:t>
            </w:r>
            <w:r w:rsidRPr="00277ADB">
              <w:rPr>
                <w:b/>
                <w:bCs/>
                <w:color w:val="000000" w:themeColor="text1"/>
                <w:rPrChange w:id="174" w:author="Price, Merrall" w:date="2024-06-05T11:51:00Z" w16du:dateUtc="2024-06-05T16:51:00Z">
                  <w:rPr>
                    <w:b/>
                    <w:bCs/>
                    <w:color w:val="C55A11"/>
                  </w:rPr>
                </w:rPrChange>
              </w:rPr>
              <w:t>=9)</w:t>
            </w:r>
          </w:p>
          <w:p w14:paraId="718E93D1" w14:textId="77777777" w:rsidR="00E34185" w:rsidRPr="00277ADB" w:rsidRDefault="00E34185" w:rsidP="00E34185">
            <w:pPr>
              <w:rPr>
                <w:b/>
                <w:bCs/>
                <w:color w:val="000000" w:themeColor="text1"/>
                <w:rPrChange w:id="175" w:author="Price, Merrall" w:date="2024-06-05T11:51:00Z" w16du:dateUtc="2024-06-05T16:51:00Z">
                  <w:rPr>
                    <w:b/>
                    <w:bCs/>
                    <w:color w:val="C55A11"/>
                  </w:rPr>
                </w:rPrChange>
              </w:rPr>
            </w:pPr>
            <w:r w:rsidRPr="00277ADB">
              <w:rPr>
                <w:b/>
                <w:bCs/>
                <w:color w:val="000000" w:themeColor="text1"/>
                <w:rPrChange w:id="176" w:author="Price, Merrall" w:date="2024-06-05T11:51:00Z" w16du:dateUtc="2024-06-05T16:51:00Z">
                  <w:rPr>
                    <w:b/>
                    <w:bCs/>
                    <w:color w:val="C55A11"/>
                  </w:rPr>
                </w:rPrChange>
              </w:rPr>
              <w:lastRenderedPageBreak/>
              <w:t>Baseline score for SLO 1, 2, 3</w:t>
            </w:r>
            <w:r w:rsidRPr="00277ADB">
              <w:rPr>
                <w:b/>
                <w:bCs/>
                <w:noProof/>
                <w:color w:val="000000" w:themeColor="text1"/>
                <w:rPrChange w:id="177" w:author="Price, Merrall" w:date="2024-06-05T11:51:00Z" w16du:dateUtc="2024-06-05T16:51:00Z">
                  <w:rPr>
                    <w:b/>
                    <w:bCs/>
                    <w:noProof/>
                    <w:color w:val="C55A11"/>
                  </w:rPr>
                </w:rPrChange>
              </w:rPr>
              <w:drawing>
                <wp:inline distT="0" distB="0" distL="0" distR="0" wp14:anchorId="3EED33ED" wp14:editId="2CEDD31B">
                  <wp:extent cx="5943600" cy="35318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531870"/>
                          </a:xfrm>
                          <a:prstGeom prst="rect">
                            <a:avLst/>
                          </a:prstGeom>
                        </pic:spPr>
                      </pic:pic>
                    </a:graphicData>
                  </a:graphic>
                </wp:inline>
              </w:drawing>
            </w:r>
          </w:p>
          <w:p w14:paraId="05C9A307" w14:textId="77777777" w:rsidR="00E34185" w:rsidRPr="00277ADB" w:rsidRDefault="00E34185" w:rsidP="00E34185">
            <w:pPr>
              <w:rPr>
                <w:color w:val="000000" w:themeColor="text1"/>
                <w:rPrChange w:id="178" w:author="Price, Merrall" w:date="2024-06-05T11:51:00Z" w16du:dateUtc="2024-06-05T16:51:00Z">
                  <w:rPr/>
                </w:rPrChange>
              </w:rPr>
            </w:pPr>
            <w:r w:rsidRPr="00277ADB">
              <w:rPr>
                <w:color w:val="000000" w:themeColor="text1"/>
                <w:rPrChange w:id="179" w:author="Price, Merrall" w:date="2024-06-05T11:51:00Z" w16du:dateUtc="2024-06-05T16:51:00Z">
                  <w:rPr/>
                </w:rPrChange>
              </w:rPr>
              <w:br w:type="page"/>
            </w:r>
          </w:p>
          <w:p w14:paraId="237FFED0" w14:textId="158EA85A" w:rsidR="00E34185" w:rsidRPr="00277ADB" w:rsidRDefault="00E34185" w:rsidP="00E34185">
            <w:pPr>
              <w:rPr>
                <w:b/>
                <w:bCs/>
                <w:color w:val="000000" w:themeColor="text1"/>
                <w:rPrChange w:id="180" w:author="Price, Merrall" w:date="2024-06-05T11:51:00Z" w16du:dateUtc="2024-06-05T16:51:00Z">
                  <w:rPr>
                    <w:b/>
                    <w:bCs/>
                    <w:color w:val="0070C0"/>
                  </w:rPr>
                </w:rPrChange>
              </w:rPr>
            </w:pPr>
            <w:r w:rsidRPr="00277ADB">
              <w:rPr>
                <w:b/>
                <w:bCs/>
                <w:color w:val="000000" w:themeColor="text1"/>
                <w:rPrChange w:id="181" w:author="Price, Merrall" w:date="2024-06-05T11:51:00Z" w16du:dateUtc="2024-06-05T16:51:00Z">
                  <w:rPr>
                    <w:b/>
                    <w:bCs/>
                    <w:color w:val="0070C0"/>
                  </w:rPr>
                </w:rPrChange>
              </w:rPr>
              <w:t>MA Assessment AY23</w:t>
            </w:r>
            <w:r w:rsidR="00277ADB">
              <w:rPr>
                <w:b/>
                <w:bCs/>
                <w:color w:val="000000" w:themeColor="text1"/>
              </w:rPr>
              <w:t>-</w:t>
            </w:r>
            <w:r w:rsidRPr="00277ADB">
              <w:rPr>
                <w:b/>
                <w:bCs/>
                <w:color w:val="000000" w:themeColor="text1"/>
                <w:rPrChange w:id="182" w:author="Price, Merrall" w:date="2024-06-05T11:51:00Z" w16du:dateUtc="2024-06-05T16:51:00Z">
                  <w:rPr>
                    <w:b/>
                    <w:bCs/>
                    <w:color w:val="0070C0"/>
                  </w:rPr>
                </w:rPrChange>
              </w:rPr>
              <w:t>24—YR 2</w:t>
            </w:r>
            <w:r w:rsidR="00C56225" w:rsidRPr="00277ADB">
              <w:rPr>
                <w:b/>
                <w:bCs/>
                <w:color w:val="000000" w:themeColor="text1"/>
                <w:rPrChange w:id="183" w:author="Price, Merrall" w:date="2024-06-05T11:51:00Z" w16du:dateUtc="2024-06-05T16:51:00Z">
                  <w:rPr>
                    <w:b/>
                    <w:bCs/>
                    <w:color w:val="0070C0"/>
                  </w:rPr>
                </w:rPrChange>
              </w:rPr>
              <w:t xml:space="preserve"> (AY23</w:t>
            </w:r>
            <w:r w:rsidR="00277ADB">
              <w:rPr>
                <w:b/>
                <w:bCs/>
                <w:color w:val="000000" w:themeColor="text1"/>
              </w:rPr>
              <w:t>-</w:t>
            </w:r>
            <w:r w:rsidR="00C56225" w:rsidRPr="00277ADB">
              <w:rPr>
                <w:b/>
                <w:bCs/>
                <w:color w:val="000000" w:themeColor="text1"/>
                <w:rPrChange w:id="184" w:author="Price, Merrall" w:date="2024-06-05T11:51:00Z" w16du:dateUtc="2024-06-05T16:51:00Z">
                  <w:rPr>
                    <w:b/>
                    <w:bCs/>
                    <w:color w:val="0070C0"/>
                  </w:rPr>
                </w:rPrChange>
              </w:rPr>
              <w:t>24)</w:t>
            </w:r>
          </w:p>
          <w:p w14:paraId="005F3F0B" w14:textId="77777777" w:rsidR="00E34185" w:rsidRPr="00277ADB" w:rsidRDefault="00E34185" w:rsidP="00E34185">
            <w:pPr>
              <w:rPr>
                <w:b/>
                <w:bCs/>
                <w:color w:val="000000" w:themeColor="text1"/>
                <w:rPrChange w:id="185" w:author="Price, Merrall" w:date="2024-06-05T11:51:00Z" w16du:dateUtc="2024-06-05T16:51:00Z">
                  <w:rPr>
                    <w:b/>
                    <w:bCs/>
                    <w:color w:val="0070C0"/>
                  </w:rPr>
                </w:rPrChange>
              </w:rPr>
            </w:pPr>
            <w:r w:rsidRPr="00277ADB">
              <w:rPr>
                <w:b/>
                <w:bCs/>
                <w:color w:val="000000" w:themeColor="text1"/>
                <w:rPrChange w:id="186" w:author="Price, Merrall" w:date="2024-06-05T11:51:00Z" w16du:dateUtc="2024-06-05T16:51:00Z">
                  <w:rPr>
                    <w:b/>
                    <w:bCs/>
                    <w:color w:val="0070C0"/>
                  </w:rPr>
                </w:rPrChange>
              </w:rPr>
              <w:t>Course: ENG 520 (</w:t>
            </w:r>
            <w:r w:rsidRPr="00277ADB">
              <w:rPr>
                <w:b/>
                <w:bCs/>
                <w:i/>
                <w:iCs/>
                <w:color w:val="000000" w:themeColor="text1"/>
                <w:rPrChange w:id="187" w:author="Price, Merrall" w:date="2024-06-05T11:51:00Z" w16du:dateUtc="2024-06-05T16:51:00Z">
                  <w:rPr>
                    <w:b/>
                    <w:bCs/>
                    <w:color w:val="0070C0"/>
                  </w:rPr>
                </w:rPrChange>
              </w:rPr>
              <w:t>n</w:t>
            </w:r>
            <w:r w:rsidRPr="00277ADB">
              <w:rPr>
                <w:b/>
                <w:bCs/>
                <w:color w:val="000000" w:themeColor="text1"/>
                <w:rPrChange w:id="188" w:author="Price, Merrall" w:date="2024-06-05T11:51:00Z" w16du:dateUtc="2024-06-05T16:51:00Z">
                  <w:rPr>
                    <w:b/>
                    <w:bCs/>
                    <w:color w:val="0070C0"/>
                  </w:rPr>
                </w:rPrChange>
              </w:rPr>
              <w:t xml:space="preserve"> = 10-12)</w:t>
            </w:r>
          </w:p>
          <w:p w14:paraId="6102356D" w14:textId="77777777" w:rsidR="00E34185" w:rsidRPr="00277ADB" w:rsidRDefault="00E34185" w:rsidP="00E34185">
            <w:pPr>
              <w:rPr>
                <w:b/>
                <w:bCs/>
                <w:color w:val="000000" w:themeColor="text1"/>
                <w:rPrChange w:id="189" w:author="Price, Merrall" w:date="2024-06-05T11:51:00Z" w16du:dateUtc="2024-06-05T16:51:00Z">
                  <w:rPr>
                    <w:b/>
                    <w:bCs/>
                    <w:color w:val="0070C0"/>
                  </w:rPr>
                </w:rPrChange>
              </w:rPr>
            </w:pPr>
            <w:r w:rsidRPr="00277ADB">
              <w:rPr>
                <w:b/>
                <w:bCs/>
                <w:color w:val="000000" w:themeColor="text1"/>
                <w:rPrChange w:id="190" w:author="Price, Merrall" w:date="2024-06-05T11:51:00Z" w16du:dateUtc="2024-06-05T16:51:00Z">
                  <w:rPr>
                    <w:b/>
                    <w:bCs/>
                    <w:color w:val="0070C0"/>
                  </w:rPr>
                </w:rPrChange>
              </w:rPr>
              <w:t>Baseline score for SLO 9 and 10</w:t>
            </w:r>
          </w:p>
          <w:p w14:paraId="2CC88BCA" w14:textId="77777777" w:rsidR="00E34185" w:rsidRPr="00277ADB" w:rsidRDefault="00E34185" w:rsidP="00E34185">
            <w:pPr>
              <w:rPr>
                <w:b/>
                <w:bCs/>
                <w:color w:val="000000" w:themeColor="text1"/>
                <w:rPrChange w:id="191" w:author="Price, Merrall" w:date="2024-06-05T11:51:00Z" w16du:dateUtc="2024-06-05T16:51:00Z">
                  <w:rPr>
                    <w:b/>
                    <w:bCs/>
                    <w:color w:val="0070C0"/>
                  </w:rPr>
                </w:rPrChange>
              </w:rPr>
            </w:pPr>
            <w:r w:rsidRPr="00277ADB">
              <w:rPr>
                <w:noProof/>
                <w:color w:val="000000" w:themeColor="text1"/>
                <w:rPrChange w:id="192" w:author="Price, Merrall" w:date="2024-06-05T11:51:00Z" w16du:dateUtc="2024-06-05T16:51:00Z">
                  <w:rPr>
                    <w:noProof/>
                  </w:rPr>
                </w:rPrChange>
              </w:rPr>
              <w:drawing>
                <wp:inline distT="0" distB="0" distL="0" distR="0" wp14:anchorId="3AC87BA4" wp14:editId="383C0B56">
                  <wp:extent cx="5943600" cy="12979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1297940"/>
                          </a:xfrm>
                          <a:prstGeom prst="rect">
                            <a:avLst/>
                          </a:prstGeom>
                        </pic:spPr>
                      </pic:pic>
                    </a:graphicData>
                  </a:graphic>
                </wp:inline>
              </w:drawing>
            </w:r>
          </w:p>
          <w:p w14:paraId="24A7898B" w14:textId="77777777" w:rsidR="00E34185" w:rsidRPr="00277ADB" w:rsidRDefault="00E34185" w:rsidP="00E34185">
            <w:pPr>
              <w:rPr>
                <w:b/>
                <w:bCs/>
                <w:color w:val="000000" w:themeColor="text1"/>
                <w:rPrChange w:id="193" w:author="Price, Merrall" w:date="2024-06-05T11:51:00Z" w16du:dateUtc="2024-06-05T16:51:00Z">
                  <w:rPr>
                    <w:b/>
                    <w:bCs/>
                    <w:color w:val="0070C0"/>
                  </w:rPr>
                </w:rPrChange>
              </w:rPr>
            </w:pPr>
            <w:r w:rsidRPr="00277ADB">
              <w:rPr>
                <w:b/>
                <w:bCs/>
                <w:noProof/>
                <w:color w:val="000000" w:themeColor="text1"/>
                <w:rPrChange w:id="194" w:author="Price, Merrall" w:date="2024-06-05T11:51:00Z" w16du:dateUtc="2024-06-05T16:51:00Z">
                  <w:rPr>
                    <w:b/>
                    <w:bCs/>
                    <w:noProof/>
                    <w:color w:val="0070C0"/>
                  </w:rPr>
                </w:rPrChange>
              </w:rPr>
              <w:drawing>
                <wp:inline distT="0" distB="0" distL="0" distR="0" wp14:anchorId="728BA407" wp14:editId="72208CD0">
                  <wp:extent cx="6099858" cy="4756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06889" cy="476163"/>
                          </a:xfrm>
                          <a:prstGeom prst="rect">
                            <a:avLst/>
                          </a:prstGeom>
                        </pic:spPr>
                      </pic:pic>
                    </a:graphicData>
                  </a:graphic>
                </wp:inline>
              </w:drawing>
            </w:r>
          </w:p>
          <w:p w14:paraId="4D436F7D" w14:textId="77777777" w:rsidR="00E34185" w:rsidRPr="00277ADB" w:rsidRDefault="00E34185" w:rsidP="00E34185">
            <w:pPr>
              <w:rPr>
                <w:b/>
                <w:bCs/>
                <w:color w:val="000000" w:themeColor="text1"/>
                <w:rPrChange w:id="195" w:author="Price, Merrall" w:date="2024-06-05T11:51:00Z" w16du:dateUtc="2024-06-05T16:51:00Z">
                  <w:rPr>
                    <w:b/>
                    <w:bCs/>
                    <w:color w:val="0070C0"/>
                  </w:rPr>
                </w:rPrChange>
              </w:rPr>
            </w:pPr>
          </w:p>
          <w:p w14:paraId="69873170" w14:textId="6E3627F1" w:rsidR="00E34185" w:rsidRPr="00277ADB" w:rsidRDefault="00E34185" w:rsidP="00E34185">
            <w:pPr>
              <w:rPr>
                <w:b/>
                <w:bCs/>
                <w:color w:val="000000" w:themeColor="text1"/>
                <w:rPrChange w:id="196" w:author="Price, Merrall" w:date="2024-06-05T11:51:00Z" w16du:dateUtc="2024-06-05T16:51:00Z">
                  <w:rPr>
                    <w:b/>
                    <w:bCs/>
                    <w:color w:val="ED7D31" w:themeColor="accent2"/>
                  </w:rPr>
                </w:rPrChange>
              </w:rPr>
            </w:pPr>
            <w:r w:rsidRPr="00277ADB">
              <w:rPr>
                <w:b/>
                <w:bCs/>
                <w:color w:val="000000" w:themeColor="text1"/>
                <w:rPrChange w:id="197" w:author="Price, Merrall" w:date="2024-06-05T11:51:00Z" w16du:dateUtc="2024-06-05T16:51:00Z">
                  <w:rPr>
                    <w:b/>
                    <w:bCs/>
                    <w:color w:val="ED7D31" w:themeColor="accent2"/>
                  </w:rPr>
                </w:rPrChange>
              </w:rPr>
              <w:t>Reassess SLOs 1, 2, 3.</w:t>
            </w:r>
          </w:p>
          <w:p w14:paraId="4A546613" w14:textId="77777777" w:rsidR="00E34185" w:rsidRPr="00277ADB" w:rsidRDefault="00E34185" w:rsidP="00E34185">
            <w:pPr>
              <w:rPr>
                <w:color w:val="000000" w:themeColor="text1"/>
                <w:rPrChange w:id="198" w:author="Price, Merrall" w:date="2024-06-05T11:51:00Z" w16du:dateUtc="2024-06-05T16:51:00Z">
                  <w:rPr/>
                </w:rPrChange>
              </w:rPr>
            </w:pPr>
            <w:r w:rsidRPr="00277ADB">
              <w:rPr>
                <w:color w:val="000000" w:themeColor="text1"/>
                <w:rPrChange w:id="199" w:author="Price, Merrall" w:date="2024-06-05T11:51:00Z" w16du:dateUtc="2024-06-05T16:51:00Z">
                  <w:rPr/>
                </w:rPrChange>
              </w:rPr>
              <w:br w:type="page"/>
            </w:r>
          </w:p>
          <w:p w14:paraId="22DCB2CF" w14:textId="243931D3" w:rsidR="00E34185" w:rsidRPr="00277ADB" w:rsidRDefault="00E34185" w:rsidP="00E34185">
            <w:pPr>
              <w:rPr>
                <w:b/>
                <w:bCs/>
                <w:color w:val="000000" w:themeColor="text1"/>
                <w:rPrChange w:id="200" w:author="Price, Merrall" w:date="2024-06-05T11:51:00Z" w16du:dateUtc="2024-06-05T16:51:00Z">
                  <w:rPr>
                    <w:b/>
                    <w:bCs/>
                    <w:color w:val="548235"/>
                  </w:rPr>
                </w:rPrChange>
              </w:rPr>
            </w:pPr>
            <w:r w:rsidRPr="00277ADB">
              <w:rPr>
                <w:b/>
                <w:bCs/>
                <w:color w:val="000000" w:themeColor="text1"/>
                <w:rPrChange w:id="201" w:author="Price, Merrall" w:date="2024-06-05T11:51:00Z" w16du:dateUtc="2024-06-05T16:51:00Z">
                  <w:rPr>
                    <w:b/>
                    <w:bCs/>
                    <w:color w:val="548235"/>
                  </w:rPr>
                </w:rPrChange>
              </w:rPr>
              <w:lastRenderedPageBreak/>
              <w:t>MA Assessment AY24</w:t>
            </w:r>
            <w:r w:rsidR="00277ADB">
              <w:rPr>
                <w:b/>
                <w:bCs/>
                <w:color w:val="000000" w:themeColor="text1"/>
              </w:rPr>
              <w:t>-</w:t>
            </w:r>
            <w:r w:rsidRPr="00277ADB">
              <w:rPr>
                <w:b/>
                <w:bCs/>
                <w:color w:val="000000" w:themeColor="text1"/>
                <w:rPrChange w:id="202" w:author="Price, Merrall" w:date="2024-06-05T11:51:00Z" w16du:dateUtc="2024-06-05T16:51:00Z">
                  <w:rPr>
                    <w:b/>
                    <w:bCs/>
                    <w:color w:val="548235"/>
                  </w:rPr>
                </w:rPrChange>
              </w:rPr>
              <w:t>25—YR 3</w:t>
            </w:r>
            <w:r w:rsidR="00C56225" w:rsidRPr="00277ADB">
              <w:rPr>
                <w:b/>
                <w:bCs/>
                <w:color w:val="000000" w:themeColor="text1"/>
                <w:rPrChange w:id="203" w:author="Price, Merrall" w:date="2024-06-05T11:51:00Z" w16du:dateUtc="2024-06-05T16:51:00Z">
                  <w:rPr>
                    <w:b/>
                    <w:bCs/>
                    <w:color w:val="548235"/>
                  </w:rPr>
                </w:rPrChange>
              </w:rPr>
              <w:t xml:space="preserve"> (AY24</w:t>
            </w:r>
            <w:r w:rsidR="00277ADB">
              <w:rPr>
                <w:b/>
                <w:bCs/>
                <w:color w:val="000000" w:themeColor="text1"/>
              </w:rPr>
              <w:t>-</w:t>
            </w:r>
            <w:r w:rsidR="00C56225" w:rsidRPr="00277ADB">
              <w:rPr>
                <w:b/>
                <w:bCs/>
                <w:color w:val="000000" w:themeColor="text1"/>
                <w:rPrChange w:id="204" w:author="Price, Merrall" w:date="2024-06-05T11:51:00Z" w16du:dateUtc="2024-06-05T16:51:00Z">
                  <w:rPr>
                    <w:b/>
                    <w:bCs/>
                    <w:color w:val="548235"/>
                  </w:rPr>
                </w:rPrChange>
              </w:rPr>
              <w:t>25)</w:t>
            </w:r>
          </w:p>
          <w:p w14:paraId="07C462C1" w14:textId="77777777" w:rsidR="00E34185" w:rsidRPr="00277ADB" w:rsidRDefault="00E34185" w:rsidP="00E34185">
            <w:pPr>
              <w:rPr>
                <w:b/>
                <w:bCs/>
                <w:color w:val="000000" w:themeColor="text1"/>
                <w:rPrChange w:id="205" w:author="Price, Merrall" w:date="2024-06-05T11:51:00Z" w16du:dateUtc="2024-06-05T16:51:00Z">
                  <w:rPr>
                    <w:b/>
                    <w:bCs/>
                    <w:color w:val="548235"/>
                  </w:rPr>
                </w:rPrChange>
              </w:rPr>
            </w:pPr>
            <w:r w:rsidRPr="00277ADB">
              <w:rPr>
                <w:b/>
                <w:bCs/>
                <w:color w:val="000000" w:themeColor="text1"/>
                <w:rPrChange w:id="206" w:author="Price, Merrall" w:date="2024-06-05T11:51:00Z" w16du:dateUtc="2024-06-05T16:51:00Z">
                  <w:rPr>
                    <w:b/>
                    <w:bCs/>
                    <w:color w:val="548235"/>
                  </w:rPr>
                </w:rPrChange>
              </w:rPr>
              <w:t>Courses: Comp Rhet/PW (</w:t>
            </w:r>
            <w:r w:rsidRPr="00277ADB">
              <w:rPr>
                <w:b/>
                <w:bCs/>
                <w:i/>
                <w:iCs/>
                <w:color w:val="000000" w:themeColor="text1"/>
                <w:rPrChange w:id="207" w:author="Price, Merrall" w:date="2024-06-05T11:51:00Z" w16du:dateUtc="2024-06-05T16:51:00Z">
                  <w:rPr>
                    <w:b/>
                    <w:bCs/>
                    <w:color w:val="548235"/>
                  </w:rPr>
                </w:rPrChange>
              </w:rPr>
              <w:t>n</w:t>
            </w:r>
            <w:r w:rsidRPr="00277ADB">
              <w:rPr>
                <w:b/>
                <w:bCs/>
                <w:color w:val="000000" w:themeColor="text1"/>
                <w:rPrChange w:id="208" w:author="Price, Merrall" w:date="2024-06-05T11:51:00Z" w16du:dateUtc="2024-06-05T16:51:00Z">
                  <w:rPr>
                    <w:b/>
                    <w:bCs/>
                    <w:color w:val="548235"/>
                  </w:rPr>
                </w:rPrChange>
              </w:rPr>
              <w:t xml:space="preserve"> = 8-14)</w:t>
            </w:r>
          </w:p>
          <w:p w14:paraId="140D3865" w14:textId="77777777" w:rsidR="00E34185" w:rsidRPr="00277ADB" w:rsidRDefault="00E34185" w:rsidP="00E34185">
            <w:pPr>
              <w:rPr>
                <w:b/>
                <w:bCs/>
                <w:color w:val="000000" w:themeColor="text1"/>
                <w:rPrChange w:id="209" w:author="Price, Merrall" w:date="2024-06-05T11:51:00Z" w16du:dateUtc="2024-06-05T16:51:00Z">
                  <w:rPr>
                    <w:b/>
                    <w:bCs/>
                    <w:color w:val="548235"/>
                  </w:rPr>
                </w:rPrChange>
              </w:rPr>
            </w:pPr>
            <w:r w:rsidRPr="00277ADB">
              <w:rPr>
                <w:b/>
                <w:bCs/>
                <w:color w:val="000000" w:themeColor="text1"/>
                <w:rPrChange w:id="210" w:author="Price, Merrall" w:date="2024-06-05T11:51:00Z" w16du:dateUtc="2024-06-05T16:51:00Z">
                  <w:rPr>
                    <w:b/>
                    <w:bCs/>
                    <w:color w:val="548235"/>
                  </w:rPr>
                </w:rPrChange>
              </w:rPr>
              <w:t>Baseline score for SLOs 5 and 6</w:t>
            </w:r>
          </w:p>
          <w:p w14:paraId="5A392998" w14:textId="77777777" w:rsidR="00E34185" w:rsidRPr="00277ADB" w:rsidRDefault="00E34185" w:rsidP="00E34185">
            <w:pPr>
              <w:rPr>
                <w:b/>
                <w:bCs/>
                <w:color w:val="000000" w:themeColor="text1"/>
                <w:rPrChange w:id="211" w:author="Price, Merrall" w:date="2024-06-05T11:51:00Z" w16du:dateUtc="2024-06-05T16:51:00Z">
                  <w:rPr>
                    <w:b/>
                    <w:bCs/>
                    <w:color w:val="548235"/>
                  </w:rPr>
                </w:rPrChange>
              </w:rPr>
            </w:pPr>
            <w:r w:rsidRPr="00277ADB">
              <w:rPr>
                <w:b/>
                <w:bCs/>
                <w:noProof/>
                <w:color w:val="000000" w:themeColor="text1"/>
                <w:rPrChange w:id="212" w:author="Price, Merrall" w:date="2024-06-05T11:51:00Z" w16du:dateUtc="2024-06-05T16:51:00Z">
                  <w:rPr>
                    <w:b/>
                    <w:bCs/>
                    <w:noProof/>
                    <w:color w:val="0070C0"/>
                  </w:rPr>
                </w:rPrChange>
              </w:rPr>
              <w:drawing>
                <wp:inline distT="0" distB="0" distL="0" distR="0" wp14:anchorId="65C6F388" wp14:editId="1C799EDF">
                  <wp:extent cx="5943600" cy="29190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919095"/>
                          </a:xfrm>
                          <a:prstGeom prst="rect">
                            <a:avLst/>
                          </a:prstGeom>
                        </pic:spPr>
                      </pic:pic>
                    </a:graphicData>
                  </a:graphic>
                </wp:inline>
              </w:drawing>
            </w:r>
          </w:p>
          <w:p w14:paraId="5DFDA12E" w14:textId="77777777" w:rsidR="00E34185" w:rsidRPr="00277ADB" w:rsidRDefault="00E34185" w:rsidP="00E34185">
            <w:pPr>
              <w:rPr>
                <w:b/>
                <w:bCs/>
                <w:color w:val="000000" w:themeColor="text1"/>
                <w:rPrChange w:id="213" w:author="Price, Merrall" w:date="2024-06-05T11:51:00Z" w16du:dateUtc="2024-06-05T16:51:00Z">
                  <w:rPr>
                    <w:b/>
                    <w:bCs/>
                    <w:color w:val="C55A11"/>
                  </w:rPr>
                </w:rPrChange>
              </w:rPr>
            </w:pPr>
            <w:r w:rsidRPr="00277ADB">
              <w:rPr>
                <w:b/>
                <w:bCs/>
                <w:color w:val="000000" w:themeColor="text1"/>
                <w:rPrChange w:id="214" w:author="Price, Merrall" w:date="2024-06-05T11:51:00Z" w16du:dateUtc="2024-06-05T16:51:00Z">
                  <w:rPr>
                    <w:b/>
                    <w:bCs/>
                    <w:color w:val="C55A11"/>
                  </w:rPr>
                </w:rPrChange>
              </w:rPr>
              <w:t>Recheck SLO 1, 2, and/or 3 if insufficient results from year 1</w:t>
            </w:r>
          </w:p>
          <w:p w14:paraId="661D504E" w14:textId="77777777" w:rsidR="00E34185" w:rsidRPr="00277ADB" w:rsidRDefault="00E34185" w:rsidP="00E34185">
            <w:pPr>
              <w:rPr>
                <w:b/>
                <w:bCs/>
                <w:color w:val="000000" w:themeColor="text1"/>
                <w:rPrChange w:id="215" w:author="Price, Merrall" w:date="2024-06-05T11:51:00Z" w16du:dateUtc="2024-06-05T16:51:00Z">
                  <w:rPr>
                    <w:b/>
                    <w:bCs/>
                    <w:color w:val="C55A11"/>
                  </w:rPr>
                </w:rPrChange>
              </w:rPr>
            </w:pPr>
            <w:r w:rsidRPr="00277ADB">
              <w:rPr>
                <w:b/>
                <w:bCs/>
                <w:color w:val="000000" w:themeColor="text1"/>
                <w:rPrChange w:id="216" w:author="Price, Merrall" w:date="2024-06-05T11:51:00Z" w16du:dateUtc="2024-06-05T16:51:00Z">
                  <w:rPr>
                    <w:b/>
                    <w:bCs/>
                    <w:color w:val="C55A11"/>
                  </w:rPr>
                </w:rPrChange>
              </w:rPr>
              <w:t>Select a random sampling (20%) of literature papers from this year’s courses.</w:t>
            </w:r>
          </w:p>
          <w:p w14:paraId="0D9E9E13" w14:textId="77777777" w:rsidR="00E34185" w:rsidRPr="00277ADB" w:rsidRDefault="00E34185" w:rsidP="00E34185">
            <w:pPr>
              <w:rPr>
                <w:b/>
                <w:bCs/>
                <w:color w:val="000000" w:themeColor="text1"/>
                <w:rPrChange w:id="217" w:author="Price, Merrall" w:date="2024-06-05T11:51:00Z" w16du:dateUtc="2024-06-05T16:51:00Z">
                  <w:rPr>
                    <w:b/>
                    <w:bCs/>
                  </w:rPr>
                </w:rPrChange>
              </w:rPr>
            </w:pPr>
            <w:r w:rsidRPr="00277ADB">
              <w:rPr>
                <w:b/>
                <w:bCs/>
                <w:color w:val="000000" w:themeColor="text1"/>
                <w:rPrChange w:id="218" w:author="Price, Merrall" w:date="2024-06-05T11:51:00Z" w16du:dateUtc="2024-06-05T16:51:00Z">
                  <w:rPr>
                    <w:b/>
                    <w:bCs/>
                  </w:rPr>
                </w:rPrChange>
              </w:rPr>
              <w:t>Data will be used for MA program assessment occurring this year.</w:t>
            </w:r>
          </w:p>
          <w:p w14:paraId="1922FB4C" w14:textId="77777777" w:rsidR="00E34185" w:rsidRPr="00277ADB" w:rsidRDefault="00E34185" w:rsidP="00E34185">
            <w:pPr>
              <w:rPr>
                <w:b/>
                <w:color w:val="000000" w:themeColor="text1"/>
                <w:rPrChange w:id="219" w:author="Price, Merrall" w:date="2024-06-05T11:51:00Z" w16du:dateUtc="2024-06-05T16:51:00Z">
                  <w:rPr>
                    <w:b/>
                    <w:color w:val="548235"/>
                  </w:rPr>
                </w:rPrChange>
              </w:rPr>
            </w:pPr>
            <w:r w:rsidRPr="00277ADB">
              <w:rPr>
                <w:b/>
                <w:color w:val="000000" w:themeColor="text1"/>
                <w:rPrChange w:id="220" w:author="Price, Merrall" w:date="2024-06-05T11:51:00Z" w16du:dateUtc="2024-06-05T16:51:00Z">
                  <w:rPr>
                    <w:b/>
                    <w:color w:val="548235"/>
                  </w:rPr>
                </w:rPrChange>
              </w:rPr>
              <w:br w:type="page"/>
            </w:r>
          </w:p>
          <w:p w14:paraId="6E0F5585" w14:textId="7068E0C5" w:rsidR="00E34185" w:rsidRPr="00277ADB" w:rsidRDefault="00E34185" w:rsidP="00E34185">
            <w:pPr>
              <w:rPr>
                <w:b/>
                <w:color w:val="000000" w:themeColor="text1"/>
                <w:rPrChange w:id="221" w:author="Price, Merrall" w:date="2024-06-05T11:51:00Z" w16du:dateUtc="2024-06-05T16:51:00Z">
                  <w:rPr>
                    <w:b/>
                    <w:color w:val="7030A0"/>
                  </w:rPr>
                </w:rPrChange>
              </w:rPr>
            </w:pPr>
            <w:r w:rsidRPr="00277ADB">
              <w:rPr>
                <w:b/>
                <w:color w:val="000000" w:themeColor="text1"/>
                <w:rPrChange w:id="222" w:author="Price, Merrall" w:date="2024-06-05T11:51:00Z" w16du:dateUtc="2024-06-05T16:51:00Z">
                  <w:rPr>
                    <w:b/>
                    <w:color w:val="7030A0"/>
                  </w:rPr>
                </w:rPrChange>
              </w:rPr>
              <w:t>MA Assessment AY25</w:t>
            </w:r>
            <w:r w:rsidR="00277ADB">
              <w:rPr>
                <w:b/>
                <w:color w:val="000000" w:themeColor="text1"/>
              </w:rPr>
              <w:t>-</w:t>
            </w:r>
            <w:r w:rsidRPr="00277ADB">
              <w:rPr>
                <w:b/>
                <w:color w:val="000000" w:themeColor="text1"/>
                <w:rPrChange w:id="223" w:author="Price, Merrall" w:date="2024-06-05T11:51:00Z" w16du:dateUtc="2024-06-05T16:51:00Z">
                  <w:rPr>
                    <w:b/>
                    <w:color w:val="7030A0"/>
                  </w:rPr>
                </w:rPrChange>
              </w:rPr>
              <w:t>26—YR 4</w:t>
            </w:r>
            <w:r w:rsidR="00C56225" w:rsidRPr="00277ADB">
              <w:rPr>
                <w:b/>
                <w:color w:val="000000" w:themeColor="text1"/>
                <w:rPrChange w:id="224" w:author="Price, Merrall" w:date="2024-06-05T11:51:00Z" w16du:dateUtc="2024-06-05T16:51:00Z">
                  <w:rPr>
                    <w:b/>
                    <w:color w:val="7030A0"/>
                  </w:rPr>
                </w:rPrChange>
              </w:rPr>
              <w:t xml:space="preserve"> (AY25</w:t>
            </w:r>
            <w:r w:rsidR="00277ADB">
              <w:rPr>
                <w:b/>
                <w:color w:val="000000" w:themeColor="text1"/>
              </w:rPr>
              <w:t>-</w:t>
            </w:r>
            <w:r w:rsidR="00C56225" w:rsidRPr="00277ADB">
              <w:rPr>
                <w:b/>
                <w:color w:val="000000" w:themeColor="text1"/>
                <w:rPrChange w:id="225" w:author="Price, Merrall" w:date="2024-06-05T11:51:00Z" w16du:dateUtc="2024-06-05T16:51:00Z">
                  <w:rPr>
                    <w:b/>
                    <w:color w:val="7030A0"/>
                  </w:rPr>
                </w:rPrChange>
              </w:rPr>
              <w:t>26)</w:t>
            </w:r>
          </w:p>
          <w:p w14:paraId="5D50B105" w14:textId="77777777" w:rsidR="00E34185" w:rsidRPr="00277ADB" w:rsidRDefault="00E34185" w:rsidP="00E34185">
            <w:pPr>
              <w:rPr>
                <w:b/>
                <w:color w:val="000000" w:themeColor="text1"/>
                <w:rPrChange w:id="226" w:author="Price, Merrall" w:date="2024-06-05T11:51:00Z" w16du:dateUtc="2024-06-05T16:51:00Z">
                  <w:rPr>
                    <w:b/>
                    <w:color w:val="7030A0"/>
                  </w:rPr>
                </w:rPrChange>
              </w:rPr>
            </w:pPr>
            <w:r w:rsidRPr="00277ADB">
              <w:rPr>
                <w:b/>
                <w:color w:val="000000" w:themeColor="text1"/>
                <w:rPrChange w:id="227" w:author="Price, Merrall" w:date="2024-06-05T11:51:00Z" w16du:dateUtc="2024-06-05T16:51:00Z">
                  <w:rPr>
                    <w:b/>
                    <w:color w:val="7030A0"/>
                  </w:rPr>
                </w:rPrChange>
              </w:rPr>
              <w:t>Course: Linguistic, pedagogy, and/or theory (n = 8-15)</w:t>
            </w:r>
          </w:p>
          <w:p w14:paraId="7BA4079F" w14:textId="77777777" w:rsidR="00E34185" w:rsidRPr="00277ADB" w:rsidRDefault="00E34185" w:rsidP="00E34185">
            <w:pPr>
              <w:rPr>
                <w:b/>
                <w:color w:val="000000" w:themeColor="text1"/>
                <w:rPrChange w:id="228" w:author="Price, Merrall" w:date="2024-06-05T11:51:00Z" w16du:dateUtc="2024-06-05T16:51:00Z">
                  <w:rPr>
                    <w:b/>
                    <w:color w:val="7030A0"/>
                  </w:rPr>
                </w:rPrChange>
              </w:rPr>
            </w:pPr>
            <w:r w:rsidRPr="00277ADB">
              <w:rPr>
                <w:b/>
                <w:color w:val="000000" w:themeColor="text1"/>
                <w:rPrChange w:id="229" w:author="Price, Merrall" w:date="2024-06-05T11:51:00Z" w16du:dateUtc="2024-06-05T16:51:00Z">
                  <w:rPr>
                    <w:b/>
                    <w:color w:val="7030A0"/>
                  </w:rPr>
                </w:rPrChange>
              </w:rPr>
              <w:t>Baseline score for SLO 7, 8, 9</w:t>
            </w:r>
          </w:p>
          <w:p w14:paraId="5EC553CC" w14:textId="77777777" w:rsidR="00E34185" w:rsidRPr="00277ADB" w:rsidRDefault="00E34185" w:rsidP="00E34185">
            <w:pPr>
              <w:rPr>
                <w:color w:val="000000" w:themeColor="text1"/>
                <w:rPrChange w:id="230" w:author="Price, Merrall" w:date="2024-06-05T11:51:00Z" w16du:dateUtc="2024-06-05T16:51:00Z">
                  <w:rPr/>
                </w:rPrChange>
              </w:rPr>
            </w:pPr>
            <w:r w:rsidRPr="00277ADB">
              <w:rPr>
                <w:noProof/>
                <w:color w:val="000000" w:themeColor="text1"/>
                <w:rPrChange w:id="231" w:author="Price, Merrall" w:date="2024-06-05T11:51:00Z" w16du:dateUtc="2024-06-05T16:51:00Z">
                  <w:rPr>
                    <w:noProof/>
                  </w:rPr>
                </w:rPrChange>
              </w:rPr>
              <w:lastRenderedPageBreak/>
              <w:drawing>
                <wp:inline distT="0" distB="0" distL="0" distR="0" wp14:anchorId="00D08B29" wp14:editId="5B775592">
                  <wp:extent cx="5943600" cy="24371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437130"/>
                          </a:xfrm>
                          <a:prstGeom prst="rect">
                            <a:avLst/>
                          </a:prstGeom>
                        </pic:spPr>
                      </pic:pic>
                    </a:graphicData>
                  </a:graphic>
                </wp:inline>
              </w:drawing>
            </w:r>
          </w:p>
          <w:p w14:paraId="532CAED2" w14:textId="77777777" w:rsidR="00E34185" w:rsidRPr="00277ADB" w:rsidRDefault="00E34185" w:rsidP="00E34185">
            <w:pPr>
              <w:rPr>
                <w:b/>
                <w:bCs/>
                <w:color w:val="000000" w:themeColor="text1"/>
                <w:rPrChange w:id="232" w:author="Price, Merrall" w:date="2024-06-05T11:51:00Z" w16du:dateUtc="2024-06-05T16:51:00Z">
                  <w:rPr>
                    <w:b/>
                    <w:bCs/>
                    <w:color w:val="7030A0"/>
                  </w:rPr>
                </w:rPrChange>
              </w:rPr>
            </w:pPr>
            <w:r w:rsidRPr="00277ADB">
              <w:rPr>
                <w:b/>
                <w:bCs/>
                <w:color w:val="000000" w:themeColor="text1"/>
                <w:rPrChange w:id="233" w:author="Price, Merrall" w:date="2024-06-05T11:51:00Z" w16du:dateUtc="2024-06-05T16:51:00Z">
                  <w:rPr>
                    <w:b/>
                    <w:bCs/>
                    <w:color w:val="7030A0"/>
                  </w:rPr>
                </w:rPrChange>
              </w:rPr>
              <w:t>Recheck SLOs 9 with this year’s selection of papers.</w:t>
            </w:r>
          </w:p>
          <w:p w14:paraId="743B95D6" w14:textId="77777777" w:rsidR="00E34185" w:rsidRPr="00277ADB" w:rsidRDefault="00E34185" w:rsidP="00E34185">
            <w:pPr>
              <w:rPr>
                <w:color w:val="000000" w:themeColor="text1"/>
                <w:rPrChange w:id="234" w:author="Price, Merrall" w:date="2024-06-05T11:51:00Z" w16du:dateUtc="2024-06-05T16:51:00Z">
                  <w:rPr/>
                </w:rPrChange>
              </w:rPr>
            </w:pPr>
            <w:r w:rsidRPr="00277ADB">
              <w:rPr>
                <w:noProof/>
                <w:color w:val="000000" w:themeColor="text1"/>
                <w:rPrChange w:id="235" w:author="Price, Merrall" w:date="2024-06-05T11:51:00Z" w16du:dateUtc="2024-06-05T16:51:00Z">
                  <w:rPr>
                    <w:noProof/>
                  </w:rPr>
                </w:rPrChange>
              </w:rPr>
              <w:drawing>
                <wp:inline distT="0" distB="0" distL="0" distR="0" wp14:anchorId="0C1AAC4B" wp14:editId="7650678C">
                  <wp:extent cx="5943600" cy="12979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1297940"/>
                          </a:xfrm>
                          <a:prstGeom prst="rect">
                            <a:avLst/>
                          </a:prstGeom>
                        </pic:spPr>
                      </pic:pic>
                    </a:graphicData>
                  </a:graphic>
                </wp:inline>
              </w:drawing>
            </w:r>
          </w:p>
          <w:p w14:paraId="2CF033FF" w14:textId="77777777" w:rsidR="00E34185" w:rsidRPr="00277ADB" w:rsidRDefault="00E34185" w:rsidP="00E34185">
            <w:pPr>
              <w:rPr>
                <w:color w:val="000000" w:themeColor="text1"/>
                <w:rPrChange w:id="236" w:author="Price, Merrall" w:date="2024-06-05T11:51:00Z" w16du:dateUtc="2024-06-05T16:51:00Z">
                  <w:rPr/>
                </w:rPrChange>
              </w:rPr>
            </w:pPr>
            <w:r w:rsidRPr="00277ADB">
              <w:rPr>
                <w:color w:val="000000" w:themeColor="text1"/>
                <w:rPrChange w:id="237" w:author="Price, Merrall" w:date="2024-06-05T11:51:00Z" w16du:dateUtc="2024-06-05T16:51:00Z">
                  <w:rPr/>
                </w:rPrChange>
              </w:rPr>
              <w:br w:type="page"/>
            </w:r>
          </w:p>
          <w:p w14:paraId="16077DDA" w14:textId="3A9FC755" w:rsidR="00E34185" w:rsidRPr="00277ADB" w:rsidRDefault="00E34185" w:rsidP="00E34185">
            <w:pPr>
              <w:rPr>
                <w:b/>
                <w:color w:val="000000" w:themeColor="text1"/>
                <w:rPrChange w:id="238" w:author="Price, Merrall" w:date="2024-06-05T11:51:00Z" w16du:dateUtc="2024-06-05T16:51:00Z">
                  <w:rPr>
                    <w:b/>
                    <w:color w:val="CE02BF"/>
                  </w:rPr>
                </w:rPrChange>
              </w:rPr>
            </w:pPr>
            <w:r w:rsidRPr="00277ADB">
              <w:rPr>
                <w:b/>
                <w:color w:val="000000" w:themeColor="text1"/>
                <w:rPrChange w:id="239" w:author="Price, Merrall" w:date="2024-06-05T11:51:00Z" w16du:dateUtc="2024-06-05T16:51:00Z">
                  <w:rPr>
                    <w:b/>
                    <w:color w:val="CE02BF"/>
                  </w:rPr>
                </w:rPrChange>
              </w:rPr>
              <w:t>MA Assessment AY26</w:t>
            </w:r>
            <w:r w:rsidR="00277ADB">
              <w:rPr>
                <w:b/>
                <w:color w:val="000000" w:themeColor="text1"/>
              </w:rPr>
              <w:t>-</w:t>
            </w:r>
            <w:r w:rsidRPr="00277ADB">
              <w:rPr>
                <w:b/>
                <w:color w:val="000000" w:themeColor="text1"/>
                <w:rPrChange w:id="240" w:author="Price, Merrall" w:date="2024-06-05T11:51:00Z" w16du:dateUtc="2024-06-05T16:51:00Z">
                  <w:rPr>
                    <w:b/>
                    <w:color w:val="CE02BF"/>
                  </w:rPr>
                </w:rPrChange>
              </w:rPr>
              <w:t>27—YR 5</w:t>
            </w:r>
            <w:r w:rsidR="00C56225" w:rsidRPr="00277ADB">
              <w:rPr>
                <w:b/>
                <w:color w:val="000000" w:themeColor="text1"/>
                <w:rPrChange w:id="241" w:author="Price, Merrall" w:date="2024-06-05T11:51:00Z" w16du:dateUtc="2024-06-05T16:51:00Z">
                  <w:rPr>
                    <w:b/>
                    <w:color w:val="CE02BF"/>
                  </w:rPr>
                </w:rPrChange>
              </w:rPr>
              <w:t xml:space="preserve"> (AY26</w:t>
            </w:r>
            <w:r w:rsidR="00277ADB">
              <w:rPr>
                <w:b/>
                <w:color w:val="000000" w:themeColor="text1"/>
              </w:rPr>
              <w:t>-</w:t>
            </w:r>
            <w:r w:rsidR="00C56225" w:rsidRPr="00277ADB">
              <w:rPr>
                <w:b/>
                <w:color w:val="000000" w:themeColor="text1"/>
                <w:rPrChange w:id="242" w:author="Price, Merrall" w:date="2024-06-05T11:51:00Z" w16du:dateUtc="2024-06-05T16:51:00Z">
                  <w:rPr>
                    <w:b/>
                    <w:color w:val="CE02BF"/>
                  </w:rPr>
                </w:rPrChange>
              </w:rPr>
              <w:t>27)</w:t>
            </w:r>
          </w:p>
          <w:p w14:paraId="3873E139" w14:textId="77777777" w:rsidR="00E34185" w:rsidRPr="00277ADB" w:rsidRDefault="00E34185" w:rsidP="00E34185">
            <w:pPr>
              <w:rPr>
                <w:b/>
                <w:color w:val="000000" w:themeColor="text1"/>
                <w:rPrChange w:id="243" w:author="Price, Merrall" w:date="2024-06-05T11:51:00Z" w16du:dateUtc="2024-06-05T16:51:00Z">
                  <w:rPr>
                    <w:b/>
                    <w:color w:val="CE02BF"/>
                  </w:rPr>
                </w:rPrChange>
              </w:rPr>
            </w:pPr>
            <w:r w:rsidRPr="00277ADB">
              <w:rPr>
                <w:b/>
                <w:color w:val="000000" w:themeColor="text1"/>
                <w:rPrChange w:id="244" w:author="Price, Merrall" w:date="2024-06-05T11:51:00Z" w16du:dateUtc="2024-06-05T16:51:00Z">
                  <w:rPr>
                    <w:b/>
                    <w:color w:val="CE02BF"/>
                  </w:rPr>
                </w:rPrChange>
              </w:rPr>
              <w:t>Courses: A random selection (20%) of Comp/Rhet or PW courses</w:t>
            </w:r>
          </w:p>
          <w:p w14:paraId="5094170E" w14:textId="77777777" w:rsidR="00E34185" w:rsidRPr="00277ADB" w:rsidRDefault="00E34185" w:rsidP="00E34185">
            <w:pPr>
              <w:rPr>
                <w:b/>
                <w:color w:val="000000" w:themeColor="text1"/>
                <w:rPrChange w:id="245" w:author="Price, Merrall" w:date="2024-06-05T11:51:00Z" w16du:dateUtc="2024-06-05T16:51:00Z">
                  <w:rPr>
                    <w:b/>
                    <w:color w:val="CE02BF"/>
                  </w:rPr>
                </w:rPrChange>
              </w:rPr>
            </w:pPr>
            <w:r w:rsidRPr="00277ADB">
              <w:rPr>
                <w:b/>
                <w:color w:val="000000" w:themeColor="text1"/>
                <w:rPrChange w:id="246" w:author="Price, Merrall" w:date="2024-06-05T11:51:00Z" w16du:dateUtc="2024-06-05T16:51:00Z">
                  <w:rPr>
                    <w:b/>
                    <w:color w:val="CE02BF"/>
                  </w:rPr>
                </w:rPrChange>
              </w:rPr>
              <w:t>Recheck SLOs 5 and 6</w:t>
            </w:r>
          </w:p>
          <w:p w14:paraId="5C455BA3" w14:textId="77777777" w:rsidR="00E34185" w:rsidRPr="00277ADB" w:rsidRDefault="00E34185" w:rsidP="00E34185">
            <w:pPr>
              <w:rPr>
                <w:b/>
                <w:color w:val="000000" w:themeColor="text1"/>
                <w:rPrChange w:id="247" w:author="Price, Merrall" w:date="2024-06-05T11:51:00Z" w16du:dateUtc="2024-06-05T16:51:00Z">
                  <w:rPr>
                    <w:b/>
                    <w:color w:val="CE02BF"/>
                  </w:rPr>
                </w:rPrChange>
              </w:rPr>
            </w:pPr>
            <w:r w:rsidRPr="00277ADB">
              <w:rPr>
                <w:b/>
                <w:bCs/>
                <w:noProof/>
                <w:color w:val="000000" w:themeColor="text1"/>
                <w:rPrChange w:id="248" w:author="Price, Merrall" w:date="2024-06-05T11:51:00Z" w16du:dateUtc="2024-06-05T16:51:00Z">
                  <w:rPr>
                    <w:b/>
                    <w:bCs/>
                    <w:noProof/>
                    <w:color w:val="0070C0"/>
                  </w:rPr>
                </w:rPrChange>
              </w:rPr>
              <w:lastRenderedPageBreak/>
              <w:drawing>
                <wp:inline distT="0" distB="0" distL="0" distR="0" wp14:anchorId="05A16FCE" wp14:editId="1D4AF4C0">
                  <wp:extent cx="5943600" cy="29190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919095"/>
                          </a:xfrm>
                          <a:prstGeom prst="rect">
                            <a:avLst/>
                          </a:prstGeom>
                        </pic:spPr>
                      </pic:pic>
                    </a:graphicData>
                  </a:graphic>
                </wp:inline>
              </w:drawing>
            </w:r>
          </w:p>
          <w:p w14:paraId="6BD9571A" w14:textId="77777777" w:rsidR="00E34185" w:rsidRPr="00277ADB" w:rsidRDefault="00E34185" w:rsidP="00E34185">
            <w:pPr>
              <w:rPr>
                <w:b/>
                <w:color w:val="000000" w:themeColor="text1"/>
                <w:rPrChange w:id="249" w:author="Price, Merrall" w:date="2024-06-05T11:51:00Z" w16du:dateUtc="2024-06-05T16:51:00Z">
                  <w:rPr>
                    <w:b/>
                    <w:color w:val="FF66FF"/>
                  </w:rPr>
                </w:rPrChange>
              </w:rPr>
            </w:pPr>
          </w:p>
          <w:p w14:paraId="0BEF66F3" w14:textId="77777777" w:rsidR="00E34185" w:rsidRPr="00277ADB" w:rsidRDefault="00E34185" w:rsidP="00E34185">
            <w:pPr>
              <w:rPr>
                <w:b/>
                <w:color w:val="000000" w:themeColor="text1"/>
                <w:rPrChange w:id="250" w:author="Price, Merrall" w:date="2024-06-05T11:51:00Z" w16du:dateUtc="2024-06-05T16:51:00Z">
                  <w:rPr>
                    <w:b/>
                    <w:color w:val="0070C0"/>
                  </w:rPr>
                </w:rPrChange>
              </w:rPr>
            </w:pPr>
            <w:r w:rsidRPr="00277ADB">
              <w:rPr>
                <w:b/>
                <w:color w:val="000000" w:themeColor="text1"/>
                <w:rPrChange w:id="251" w:author="Price, Merrall" w:date="2024-06-05T11:51:00Z" w16du:dateUtc="2024-06-05T16:51:00Z">
                  <w:rPr>
                    <w:b/>
                    <w:color w:val="0070C0"/>
                  </w:rPr>
                </w:rPrChange>
              </w:rPr>
              <w:t>Course: 520</w:t>
            </w:r>
          </w:p>
          <w:p w14:paraId="7A4D3E55" w14:textId="77777777" w:rsidR="00E34185" w:rsidRPr="00277ADB" w:rsidRDefault="00E34185" w:rsidP="00E34185">
            <w:pPr>
              <w:rPr>
                <w:b/>
                <w:color w:val="000000" w:themeColor="text1"/>
                <w:rPrChange w:id="252" w:author="Price, Merrall" w:date="2024-06-05T11:51:00Z" w16du:dateUtc="2024-06-05T16:51:00Z">
                  <w:rPr>
                    <w:b/>
                    <w:color w:val="0070C0"/>
                  </w:rPr>
                </w:rPrChange>
              </w:rPr>
            </w:pPr>
            <w:r w:rsidRPr="00277ADB">
              <w:rPr>
                <w:b/>
                <w:color w:val="000000" w:themeColor="text1"/>
                <w:rPrChange w:id="253" w:author="Price, Merrall" w:date="2024-06-05T11:51:00Z" w16du:dateUtc="2024-06-05T16:51:00Z">
                  <w:rPr>
                    <w:b/>
                    <w:color w:val="0070C0"/>
                  </w:rPr>
                </w:rPrChange>
              </w:rPr>
              <w:t>Recheck SLO 10</w:t>
            </w:r>
          </w:p>
          <w:p w14:paraId="005D3CB7" w14:textId="77777777" w:rsidR="00E34185" w:rsidRPr="00277ADB" w:rsidRDefault="00E34185" w:rsidP="00E34185">
            <w:pPr>
              <w:rPr>
                <w:b/>
                <w:color w:val="000000" w:themeColor="text1"/>
                <w:rPrChange w:id="254" w:author="Price, Merrall" w:date="2024-06-05T11:51:00Z" w16du:dateUtc="2024-06-05T16:51:00Z">
                  <w:rPr>
                    <w:b/>
                    <w:color w:val="0070C0"/>
                  </w:rPr>
                </w:rPrChange>
              </w:rPr>
            </w:pPr>
            <w:r w:rsidRPr="00277ADB">
              <w:rPr>
                <w:b/>
                <w:bCs/>
                <w:noProof/>
                <w:color w:val="000000" w:themeColor="text1"/>
                <w:rPrChange w:id="255" w:author="Price, Merrall" w:date="2024-06-05T11:51:00Z" w16du:dateUtc="2024-06-05T16:51:00Z">
                  <w:rPr>
                    <w:b/>
                    <w:bCs/>
                    <w:noProof/>
                    <w:color w:val="0070C0"/>
                  </w:rPr>
                </w:rPrChange>
              </w:rPr>
              <w:drawing>
                <wp:inline distT="0" distB="0" distL="0" distR="0" wp14:anchorId="5F9C2517" wp14:editId="0447DE2B">
                  <wp:extent cx="5943600" cy="4634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63435"/>
                          </a:xfrm>
                          <a:prstGeom prst="rect">
                            <a:avLst/>
                          </a:prstGeom>
                        </pic:spPr>
                      </pic:pic>
                    </a:graphicData>
                  </a:graphic>
                </wp:inline>
              </w:drawing>
            </w:r>
          </w:p>
          <w:p w14:paraId="13EEF972" w14:textId="77777777" w:rsidR="00E34185" w:rsidRPr="00277ADB" w:rsidRDefault="00E34185" w:rsidP="00E34185">
            <w:pPr>
              <w:rPr>
                <w:b/>
                <w:color w:val="000000" w:themeColor="text1"/>
                <w:rPrChange w:id="256" w:author="Price, Merrall" w:date="2024-06-05T11:51:00Z" w16du:dateUtc="2024-06-05T16:51:00Z">
                  <w:rPr>
                    <w:b/>
                    <w:color w:val="0070C0"/>
                  </w:rPr>
                </w:rPrChange>
              </w:rPr>
            </w:pPr>
          </w:p>
          <w:p w14:paraId="51E45066" w14:textId="115A42BF" w:rsidR="00E34185" w:rsidRPr="00277ADB" w:rsidRDefault="00E34185" w:rsidP="00E34185">
            <w:pPr>
              <w:rPr>
                <w:b/>
                <w:color w:val="000000" w:themeColor="text1"/>
              </w:rPr>
            </w:pPr>
            <w:r w:rsidRPr="00277ADB">
              <w:rPr>
                <w:b/>
                <w:color w:val="000000" w:themeColor="text1"/>
              </w:rPr>
              <w:t xml:space="preserve">Data will be stored for the next MA program assessment. After year 5, the graduate committee should review the SLO assessment sequence and process for </w:t>
            </w:r>
            <w:r w:rsidR="00C86983" w:rsidRPr="00277ADB">
              <w:rPr>
                <w:b/>
                <w:color w:val="000000" w:themeColor="text1"/>
              </w:rPr>
              <w:t xml:space="preserve">suggested </w:t>
            </w:r>
            <w:r w:rsidRPr="00277ADB">
              <w:rPr>
                <w:b/>
                <w:color w:val="000000" w:themeColor="text1"/>
              </w:rPr>
              <w:t>improvement</w:t>
            </w:r>
            <w:r w:rsidR="00C86983" w:rsidRPr="00277ADB">
              <w:rPr>
                <w:b/>
                <w:color w:val="000000" w:themeColor="text1"/>
              </w:rPr>
              <w:t>s and changes to the curriculum, SLOs, assessment artifacts, and other program areas as deemed by this comprehensive review</w:t>
            </w:r>
            <w:r w:rsidRPr="00277ADB">
              <w:rPr>
                <w:b/>
                <w:color w:val="000000" w:themeColor="text1"/>
              </w:rPr>
              <w:t>.</w:t>
            </w:r>
          </w:p>
          <w:p w14:paraId="789B64FD" w14:textId="4B2B537D" w:rsidR="00E34185" w:rsidRPr="00277ADB" w:rsidRDefault="00E34185" w:rsidP="00E34185">
            <w:pPr>
              <w:jc w:val="both"/>
              <w:rPr>
                <w:rFonts w:ascii="Times New Roman" w:hAnsi="Times New Roman"/>
                <w:bCs/>
                <w:color w:val="000000" w:themeColor="text1"/>
                <w:sz w:val="20"/>
                <w:szCs w:val="20"/>
                <w:rPrChange w:id="257" w:author="Price, Merrall" w:date="2024-06-05T11:51:00Z" w16du:dateUtc="2024-06-05T16:51:00Z">
                  <w:rPr>
                    <w:rFonts w:ascii="Times New Roman" w:hAnsi="Times New Roman"/>
                    <w:bCs/>
                    <w:color w:val="767171" w:themeColor="background2" w:themeShade="80"/>
                    <w:sz w:val="20"/>
                    <w:szCs w:val="20"/>
                  </w:rPr>
                </w:rPrChange>
              </w:rPr>
            </w:pPr>
            <w:r w:rsidRPr="00277ADB">
              <w:rPr>
                <w:rFonts w:ascii="Times New Roman" w:hAnsi="Times New Roman"/>
                <w:bCs/>
                <w:color w:val="000000" w:themeColor="text1"/>
                <w:sz w:val="20"/>
                <w:szCs w:val="20"/>
                <w:rPrChange w:id="258" w:author="Price, Merrall" w:date="2024-06-05T11:51:00Z" w16du:dateUtc="2024-06-05T16:51:00Z">
                  <w:rPr>
                    <w:rFonts w:ascii="Times New Roman" w:hAnsi="Times New Roman"/>
                    <w:bCs/>
                    <w:color w:val="767171" w:themeColor="background2" w:themeShade="80"/>
                    <w:sz w:val="20"/>
                    <w:szCs w:val="20"/>
                  </w:rPr>
                </w:rPrChange>
              </w:rPr>
              <w:t>.</w:t>
            </w:r>
          </w:p>
          <w:p w14:paraId="3DB9221C" w14:textId="77777777" w:rsidR="00E34185" w:rsidRPr="00277ADB" w:rsidRDefault="00E34185" w:rsidP="00E34185">
            <w:pPr>
              <w:jc w:val="both"/>
              <w:rPr>
                <w:rFonts w:ascii="Times New Roman" w:hAnsi="Times New Roman"/>
                <w:bCs/>
                <w:color w:val="000000" w:themeColor="text1"/>
                <w:sz w:val="20"/>
                <w:szCs w:val="20"/>
                <w:rPrChange w:id="259" w:author="Price, Merrall" w:date="2024-06-05T11:51:00Z" w16du:dateUtc="2024-06-05T16:51:00Z">
                  <w:rPr>
                    <w:rFonts w:ascii="Times New Roman" w:hAnsi="Times New Roman"/>
                    <w:bCs/>
                    <w:color w:val="767171" w:themeColor="background2" w:themeShade="80"/>
                    <w:sz w:val="20"/>
                    <w:szCs w:val="20"/>
                  </w:rPr>
                </w:rPrChange>
              </w:rPr>
            </w:pPr>
          </w:p>
          <w:p w14:paraId="3DB6524A" w14:textId="77777777" w:rsidR="00E34185" w:rsidRPr="00277ADB" w:rsidRDefault="00E34185" w:rsidP="00E34185">
            <w:pPr>
              <w:jc w:val="both"/>
              <w:rPr>
                <w:rFonts w:ascii="Times New Roman" w:hAnsi="Times New Roman"/>
                <w:bCs/>
                <w:color w:val="000000" w:themeColor="text1"/>
                <w:sz w:val="20"/>
                <w:szCs w:val="20"/>
                <w:rPrChange w:id="260" w:author="Price, Merrall" w:date="2024-06-05T11:51:00Z" w16du:dateUtc="2024-06-05T16:51:00Z">
                  <w:rPr>
                    <w:rFonts w:ascii="Times New Roman" w:hAnsi="Times New Roman"/>
                    <w:bCs/>
                    <w:sz w:val="20"/>
                    <w:szCs w:val="20"/>
                  </w:rPr>
                </w:rPrChange>
              </w:rPr>
            </w:pPr>
          </w:p>
          <w:p w14:paraId="0BB52837" w14:textId="3169AA48" w:rsidR="00E34185" w:rsidRPr="00277ADB" w:rsidRDefault="00E34185" w:rsidP="00E34185">
            <w:pPr>
              <w:jc w:val="both"/>
              <w:rPr>
                <w:rFonts w:ascii="Times New Roman" w:hAnsi="Times New Roman"/>
                <w:bCs/>
                <w:color w:val="000000" w:themeColor="text1"/>
                <w:sz w:val="20"/>
                <w:szCs w:val="20"/>
                <w:rPrChange w:id="261" w:author="Price, Merrall" w:date="2024-06-05T11:51:00Z" w16du:dateUtc="2024-06-05T16:51:00Z">
                  <w:rPr>
                    <w:rFonts w:ascii="Times New Roman" w:hAnsi="Times New Roman"/>
                    <w:bCs/>
                    <w:sz w:val="20"/>
                    <w:szCs w:val="20"/>
                  </w:rPr>
                </w:rPrChange>
              </w:rPr>
            </w:pPr>
          </w:p>
        </w:tc>
      </w:tr>
    </w:tbl>
    <w:p w14:paraId="1C073C9D" w14:textId="0DCE72C2" w:rsidR="00AA5FB2" w:rsidRPr="00277ADB" w:rsidRDefault="0017571B">
      <w:pPr>
        <w:rPr>
          <w:color w:val="000000" w:themeColor="text1"/>
          <w:rPrChange w:id="262" w:author="Price, Merrall" w:date="2024-06-05T11:51:00Z" w16du:dateUtc="2024-06-05T16:51:00Z">
            <w:rPr/>
          </w:rPrChange>
        </w:rPr>
      </w:pPr>
      <w:r w:rsidRPr="00277ADB">
        <w:rPr>
          <w:color w:val="000000" w:themeColor="text1"/>
          <w:rPrChange w:id="263" w:author="Price, Merrall" w:date="2024-06-05T11:51:00Z" w16du:dateUtc="2024-06-05T16:51:00Z">
            <w:rPr/>
          </w:rPrChange>
        </w:rPr>
        <w:lastRenderedPageBreak/>
        <w:br w:type="page"/>
      </w:r>
    </w:p>
    <w:p w14:paraId="44153738" w14:textId="77777777" w:rsidR="00C81981" w:rsidRPr="00277ADB" w:rsidRDefault="00C81981">
      <w:pPr>
        <w:rPr>
          <w:color w:val="000000" w:themeColor="text1"/>
          <w:rPrChange w:id="264" w:author="Price, Merrall" w:date="2024-06-05T11:51:00Z" w16du:dateUtc="2024-06-05T16:51:00Z">
            <w:rPr/>
          </w:rPrChange>
        </w:rPr>
      </w:pPr>
    </w:p>
    <w:tbl>
      <w:tblPr>
        <w:tblpPr w:leftFromText="187" w:rightFromText="187" w:vertAnchor="text" w:horzAnchor="margin" w:tblpY="1"/>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5"/>
        <w:gridCol w:w="1440"/>
        <w:gridCol w:w="4050"/>
        <w:gridCol w:w="2250"/>
        <w:gridCol w:w="1800"/>
        <w:gridCol w:w="1980"/>
      </w:tblGrid>
      <w:tr w:rsidR="00277ADB" w:rsidRPr="00277ADB" w14:paraId="245CC399" w14:textId="77777777" w:rsidTr="00060BE5">
        <w:trPr>
          <w:trHeight w:val="144"/>
        </w:trPr>
        <w:tc>
          <w:tcPr>
            <w:tcW w:w="14395" w:type="dxa"/>
            <w:gridSpan w:val="6"/>
            <w:tcBorders>
              <w:bottom w:val="single" w:sz="4" w:space="0" w:color="auto"/>
            </w:tcBorders>
            <w:shd w:val="pct15" w:color="auto" w:fill="auto"/>
            <w:tcMar>
              <w:top w:w="100" w:type="nil"/>
              <w:right w:w="100" w:type="nil"/>
            </w:tcMar>
          </w:tcPr>
          <w:p w14:paraId="16E253BD" w14:textId="35B730B8" w:rsidR="00A8015B" w:rsidRPr="00277ADB" w:rsidRDefault="00FF131C" w:rsidP="00141CFC">
            <w:pPr>
              <w:widowControl w:val="0"/>
              <w:autoSpaceDE w:val="0"/>
              <w:autoSpaceDN w:val="0"/>
              <w:adjustRightInd w:val="0"/>
              <w:jc w:val="center"/>
              <w:rPr>
                <w:rFonts w:ascii="Times New Roman" w:hAnsi="Times New Roman"/>
                <w:b/>
                <w:bCs/>
                <w:color w:val="000000" w:themeColor="text1"/>
                <w:rPrChange w:id="265" w:author="Price, Merrall" w:date="2024-06-05T11:51:00Z" w16du:dateUtc="2024-06-05T16:51:00Z">
                  <w:rPr>
                    <w:rFonts w:ascii="Times New Roman" w:hAnsi="Times New Roman"/>
                    <w:b/>
                    <w:bCs/>
                  </w:rPr>
                </w:rPrChange>
              </w:rPr>
            </w:pPr>
            <w:r w:rsidRPr="00277ADB">
              <w:rPr>
                <w:rFonts w:ascii="Times New Roman" w:hAnsi="Times New Roman"/>
                <w:b/>
                <w:bCs/>
                <w:color w:val="000000" w:themeColor="text1"/>
                <w:rPrChange w:id="266" w:author="Price, Merrall" w:date="2024-06-05T11:51:00Z" w16du:dateUtc="2024-06-05T16:51:00Z">
                  <w:rPr>
                    <w:rFonts w:ascii="Times New Roman" w:hAnsi="Times New Roman"/>
                    <w:b/>
                    <w:bCs/>
                  </w:rPr>
                </w:rPrChange>
              </w:rPr>
              <w:t xml:space="preserve">Program </w:t>
            </w:r>
            <w:r w:rsidR="00AA5FB2" w:rsidRPr="00277ADB">
              <w:rPr>
                <w:rFonts w:ascii="Times New Roman" w:hAnsi="Times New Roman"/>
                <w:b/>
                <w:bCs/>
                <w:color w:val="000000" w:themeColor="text1"/>
                <w:rPrChange w:id="267" w:author="Price, Merrall" w:date="2024-06-05T11:51:00Z" w16du:dateUtc="2024-06-05T16:51:00Z">
                  <w:rPr>
                    <w:rFonts w:ascii="Times New Roman" w:hAnsi="Times New Roman"/>
                    <w:b/>
                    <w:bCs/>
                  </w:rPr>
                </w:rPrChange>
              </w:rPr>
              <w:t>Student Learning Outcome 1</w:t>
            </w:r>
          </w:p>
          <w:p w14:paraId="76D6AAA0" w14:textId="3154A247" w:rsidR="00C81981" w:rsidRPr="00277ADB" w:rsidRDefault="00C81981" w:rsidP="00141CFC">
            <w:pPr>
              <w:widowControl w:val="0"/>
              <w:autoSpaceDE w:val="0"/>
              <w:autoSpaceDN w:val="0"/>
              <w:adjustRightInd w:val="0"/>
              <w:jc w:val="center"/>
              <w:rPr>
                <w:rFonts w:ascii="Times New Roman" w:hAnsi="Times New Roman"/>
                <w:b/>
                <w:bCs/>
                <w:color w:val="000000" w:themeColor="text1"/>
                <w:rPrChange w:id="268" w:author="Price, Merrall" w:date="2024-06-05T11:51:00Z" w16du:dateUtc="2024-06-05T16:51:00Z">
                  <w:rPr>
                    <w:rFonts w:ascii="Times New Roman" w:hAnsi="Times New Roman"/>
                    <w:b/>
                    <w:bCs/>
                  </w:rPr>
                </w:rPrChange>
              </w:rPr>
            </w:pPr>
          </w:p>
        </w:tc>
      </w:tr>
      <w:tr w:rsidR="00277ADB" w:rsidRPr="00277ADB" w14:paraId="655B58B1" w14:textId="77777777" w:rsidTr="00060BE5">
        <w:trPr>
          <w:trHeight w:val="323"/>
        </w:trPr>
        <w:tc>
          <w:tcPr>
            <w:tcW w:w="2875" w:type="dxa"/>
            <w:tcBorders>
              <w:bottom w:val="single" w:sz="4" w:space="0" w:color="auto"/>
            </w:tcBorders>
            <w:shd w:val="pct5" w:color="auto" w:fill="auto"/>
            <w:tcMar>
              <w:top w:w="100" w:type="nil"/>
              <w:right w:w="100" w:type="nil"/>
            </w:tcMar>
          </w:tcPr>
          <w:p w14:paraId="15C887A5" w14:textId="615486C9" w:rsidR="001160F4" w:rsidRPr="00277ADB" w:rsidRDefault="00FF131C" w:rsidP="001160F4">
            <w:pPr>
              <w:widowControl w:val="0"/>
              <w:autoSpaceDE w:val="0"/>
              <w:autoSpaceDN w:val="0"/>
              <w:adjustRightInd w:val="0"/>
              <w:rPr>
                <w:rFonts w:ascii="Times New Roman" w:hAnsi="Times New Roman"/>
                <w:b/>
                <w:bCs/>
                <w:color w:val="000000" w:themeColor="text1"/>
                <w:sz w:val="22"/>
                <w:szCs w:val="22"/>
                <w:rPrChange w:id="269" w:author="Price, Merrall" w:date="2024-06-05T11:51:00Z" w16du:dateUtc="2024-06-05T16:51:00Z">
                  <w:rPr>
                    <w:rFonts w:ascii="Times New Roman" w:hAnsi="Times New Roman"/>
                    <w:b/>
                    <w:bCs/>
                    <w:sz w:val="22"/>
                    <w:szCs w:val="22"/>
                  </w:rPr>
                </w:rPrChange>
              </w:rPr>
            </w:pPr>
            <w:r w:rsidRPr="00277ADB">
              <w:rPr>
                <w:rFonts w:ascii="Times New Roman" w:hAnsi="Times New Roman"/>
                <w:b/>
                <w:bCs/>
                <w:color w:val="000000" w:themeColor="text1"/>
                <w:sz w:val="22"/>
                <w:szCs w:val="22"/>
                <w:rPrChange w:id="270" w:author="Price, Merrall" w:date="2024-06-05T11:51:00Z" w16du:dateUtc="2024-06-05T16:51:00Z">
                  <w:rPr>
                    <w:rFonts w:ascii="Times New Roman" w:hAnsi="Times New Roman"/>
                    <w:b/>
                    <w:bCs/>
                    <w:sz w:val="22"/>
                    <w:szCs w:val="22"/>
                  </w:rPr>
                </w:rPrChange>
              </w:rPr>
              <w:t xml:space="preserve">Program </w:t>
            </w:r>
            <w:r w:rsidR="001160F4" w:rsidRPr="00277ADB">
              <w:rPr>
                <w:rFonts w:ascii="Times New Roman" w:hAnsi="Times New Roman"/>
                <w:b/>
                <w:bCs/>
                <w:color w:val="000000" w:themeColor="text1"/>
                <w:sz w:val="22"/>
                <w:szCs w:val="22"/>
                <w:rPrChange w:id="271" w:author="Price, Merrall" w:date="2024-06-05T11:51:00Z" w16du:dateUtc="2024-06-05T16:51:00Z">
                  <w:rPr>
                    <w:rFonts w:ascii="Times New Roman" w:hAnsi="Times New Roman"/>
                    <w:b/>
                    <w:bCs/>
                    <w:sz w:val="22"/>
                    <w:szCs w:val="22"/>
                  </w:rPr>
                </w:rPrChange>
              </w:rPr>
              <w:t>Student Learning Outcome</w:t>
            </w:r>
            <w:r w:rsidR="003A32E4" w:rsidRPr="00277ADB">
              <w:rPr>
                <w:rFonts w:ascii="Times New Roman" w:hAnsi="Times New Roman"/>
                <w:b/>
                <w:bCs/>
                <w:color w:val="000000" w:themeColor="text1"/>
                <w:sz w:val="22"/>
                <w:szCs w:val="22"/>
                <w:rPrChange w:id="272" w:author="Price, Merrall" w:date="2024-06-05T11:51:00Z" w16du:dateUtc="2024-06-05T16:51:00Z">
                  <w:rPr>
                    <w:rFonts w:ascii="Times New Roman" w:hAnsi="Times New Roman"/>
                    <w:b/>
                    <w:bCs/>
                    <w:sz w:val="22"/>
                    <w:szCs w:val="22"/>
                  </w:rPr>
                </w:rPrChange>
              </w:rPr>
              <w:t xml:space="preserve"> </w:t>
            </w:r>
          </w:p>
        </w:tc>
        <w:tc>
          <w:tcPr>
            <w:tcW w:w="11520" w:type="dxa"/>
            <w:gridSpan w:val="5"/>
            <w:tcBorders>
              <w:bottom w:val="single" w:sz="4" w:space="0" w:color="auto"/>
            </w:tcBorders>
            <w:shd w:val="pct5" w:color="auto" w:fill="auto"/>
            <w:tcMar>
              <w:top w:w="100" w:type="nil"/>
              <w:right w:w="100" w:type="nil"/>
            </w:tcMar>
          </w:tcPr>
          <w:p w14:paraId="37417612" w14:textId="64A1126D" w:rsidR="001160F4" w:rsidRPr="00277ADB" w:rsidRDefault="00F674E0" w:rsidP="003A32E4">
            <w:pPr>
              <w:widowControl w:val="0"/>
              <w:autoSpaceDE w:val="0"/>
              <w:autoSpaceDN w:val="0"/>
              <w:adjustRightInd w:val="0"/>
              <w:rPr>
                <w:rFonts w:ascii="Times New Roman" w:hAnsi="Times New Roman"/>
                <w:b/>
                <w:bCs/>
                <w:color w:val="000000" w:themeColor="text1"/>
                <w:sz w:val="20"/>
                <w:szCs w:val="20"/>
                <w:rPrChange w:id="273" w:author="Price, Merrall" w:date="2024-06-05T11:51:00Z" w16du:dateUtc="2024-06-05T16:51:00Z">
                  <w:rPr>
                    <w:rFonts w:ascii="Times New Roman" w:hAnsi="Times New Roman"/>
                    <w:b/>
                    <w:bCs/>
                    <w:color w:val="0070C0"/>
                    <w:sz w:val="20"/>
                    <w:szCs w:val="20"/>
                  </w:rPr>
                </w:rPrChange>
              </w:rPr>
            </w:pPr>
            <w:r w:rsidRPr="00277ADB">
              <w:rPr>
                <w:rFonts w:ascii="Times New Roman" w:hAnsi="Times New Roman"/>
                <w:b/>
                <w:bCs/>
                <w:color w:val="000000" w:themeColor="text1"/>
                <w:sz w:val="20"/>
                <w:szCs w:val="20"/>
                <w:shd w:val="clear" w:color="auto" w:fill="FFFFFF"/>
                <w:rPrChange w:id="274" w:author="Price, Merrall" w:date="2024-06-05T11:51:00Z" w16du:dateUtc="2024-06-05T16:51:00Z">
                  <w:rPr>
                    <w:rFonts w:ascii="Times New Roman" w:hAnsi="Times New Roman"/>
                    <w:b/>
                    <w:bCs/>
                    <w:color w:val="0070C0"/>
                    <w:sz w:val="20"/>
                    <w:szCs w:val="20"/>
                    <w:shd w:val="clear" w:color="auto" w:fill="FFFFFF"/>
                  </w:rPr>
                </w:rPrChange>
              </w:rPr>
              <w:t>SLO 1: The student can describe the terminology, methodology, and practices of literary criticism.</w:t>
            </w:r>
          </w:p>
        </w:tc>
      </w:tr>
      <w:tr w:rsidR="00277ADB" w:rsidRPr="00277ADB" w14:paraId="740B7FDA" w14:textId="77777777" w:rsidTr="00060BE5">
        <w:trPr>
          <w:trHeight w:val="1970"/>
        </w:trPr>
        <w:tc>
          <w:tcPr>
            <w:tcW w:w="2875" w:type="dxa"/>
            <w:tcBorders>
              <w:top w:val="single" w:sz="4" w:space="0" w:color="auto"/>
              <w:left w:val="single" w:sz="4" w:space="0" w:color="auto"/>
              <w:bottom w:val="single" w:sz="4" w:space="0" w:color="auto"/>
              <w:right w:val="single" w:sz="4" w:space="0" w:color="auto"/>
            </w:tcBorders>
            <w:shd w:val="clear" w:color="auto" w:fill="auto"/>
            <w:tcMar>
              <w:top w:w="100" w:type="nil"/>
              <w:right w:w="100" w:type="nil"/>
            </w:tcMar>
          </w:tcPr>
          <w:p w14:paraId="7C667B6D" w14:textId="686A5700" w:rsidR="00C4455B" w:rsidRPr="00277ADB" w:rsidRDefault="0001791B" w:rsidP="00C4455B">
            <w:pPr>
              <w:widowControl w:val="0"/>
              <w:autoSpaceDE w:val="0"/>
              <w:autoSpaceDN w:val="0"/>
              <w:adjustRightInd w:val="0"/>
              <w:rPr>
                <w:rFonts w:ascii="Times New Roman" w:hAnsi="Times New Roman"/>
                <w:bCs/>
                <w:color w:val="000000" w:themeColor="text1"/>
                <w:sz w:val="20"/>
                <w:szCs w:val="20"/>
                <w:rPrChange w:id="275" w:author="Price, Merrall" w:date="2024-06-05T11:51:00Z" w16du:dateUtc="2024-06-05T16:51:00Z">
                  <w:rPr>
                    <w:rFonts w:ascii="Times New Roman" w:hAnsi="Times New Roman"/>
                    <w:bCs/>
                    <w:sz w:val="20"/>
                    <w:szCs w:val="20"/>
                  </w:rPr>
                </w:rPrChange>
              </w:rPr>
            </w:pPr>
            <w:r w:rsidRPr="00277ADB">
              <w:rPr>
                <w:rFonts w:ascii="Times New Roman" w:hAnsi="Times New Roman"/>
                <w:b/>
                <w:bCs/>
                <w:color w:val="000000" w:themeColor="text1"/>
                <w:sz w:val="22"/>
                <w:szCs w:val="22"/>
                <w:rPrChange w:id="276" w:author="Price, Merrall" w:date="2024-06-05T11:51:00Z" w16du:dateUtc="2024-06-05T16:51:00Z">
                  <w:rPr>
                    <w:rFonts w:ascii="Times New Roman" w:hAnsi="Times New Roman"/>
                    <w:b/>
                    <w:bCs/>
                    <w:sz w:val="22"/>
                    <w:szCs w:val="22"/>
                  </w:rPr>
                </w:rPrChange>
              </w:rPr>
              <w:t>M</w:t>
            </w:r>
            <w:r w:rsidR="00C4455B" w:rsidRPr="00277ADB">
              <w:rPr>
                <w:rFonts w:ascii="Times New Roman" w:hAnsi="Times New Roman"/>
                <w:b/>
                <w:bCs/>
                <w:color w:val="000000" w:themeColor="text1"/>
                <w:sz w:val="22"/>
                <w:szCs w:val="22"/>
                <w:rPrChange w:id="277" w:author="Price, Merrall" w:date="2024-06-05T11:51:00Z" w16du:dateUtc="2024-06-05T16:51:00Z">
                  <w:rPr>
                    <w:rFonts w:ascii="Times New Roman" w:hAnsi="Times New Roman"/>
                    <w:b/>
                    <w:bCs/>
                    <w:sz w:val="22"/>
                    <w:szCs w:val="22"/>
                  </w:rPr>
                </w:rPrChange>
              </w:rPr>
              <w:t xml:space="preserve">easurement </w:t>
            </w:r>
            <w:r w:rsidR="0070232E" w:rsidRPr="00277ADB">
              <w:rPr>
                <w:rFonts w:ascii="Times New Roman" w:hAnsi="Times New Roman"/>
                <w:b/>
                <w:bCs/>
                <w:color w:val="000000" w:themeColor="text1"/>
                <w:sz w:val="22"/>
                <w:szCs w:val="22"/>
                <w:rPrChange w:id="278" w:author="Price, Merrall" w:date="2024-06-05T11:51:00Z" w16du:dateUtc="2024-06-05T16:51:00Z">
                  <w:rPr>
                    <w:rFonts w:ascii="Times New Roman" w:hAnsi="Times New Roman"/>
                    <w:b/>
                    <w:bCs/>
                    <w:sz w:val="22"/>
                    <w:szCs w:val="22"/>
                  </w:rPr>
                </w:rPrChange>
              </w:rPr>
              <w:t>I</w:t>
            </w:r>
            <w:r w:rsidR="00C4455B" w:rsidRPr="00277ADB">
              <w:rPr>
                <w:rFonts w:ascii="Times New Roman" w:hAnsi="Times New Roman"/>
                <w:b/>
                <w:bCs/>
                <w:color w:val="000000" w:themeColor="text1"/>
                <w:sz w:val="22"/>
                <w:szCs w:val="22"/>
                <w:rPrChange w:id="279" w:author="Price, Merrall" w:date="2024-06-05T11:51:00Z" w16du:dateUtc="2024-06-05T16:51:00Z">
                  <w:rPr>
                    <w:rFonts w:ascii="Times New Roman" w:hAnsi="Times New Roman"/>
                    <w:b/>
                    <w:bCs/>
                    <w:sz w:val="22"/>
                    <w:szCs w:val="22"/>
                  </w:rPr>
                </w:rPrChange>
              </w:rPr>
              <w:t>nstrument</w:t>
            </w:r>
            <w:r w:rsidR="00F136C3" w:rsidRPr="00277ADB">
              <w:rPr>
                <w:rFonts w:ascii="Times New Roman" w:hAnsi="Times New Roman"/>
                <w:b/>
                <w:bCs/>
                <w:color w:val="000000" w:themeColor="text1"/>
                <w:sz w:val="22"/>
                <w:szCs w:val="22"/>
                <w:rPrChange w:id="280" w:author="Price, Merrall" w:date="2024-06-05T11:51:00Z" w16du:dateUtc="2024-06-05T16:51:00Z">
                  <w:rPr>
                    <w:rFonts w:ascii="Times New Roman" w:hAnsi="Times New Roman"/>
                    <w:b/>
                    <w:bCs/>
                    <w:sz w:val="22"/>
                    <w:szCs w:val="22"/>
                  </w:rPr>
                </w:rPrChange>
              </w:rPr>
              <w:t xml:space="preserve"> 1</w:t>
            </w:r>
            <w:r w:rsidR="00C4455B" w:rsidRPr="00277ADB">
              <w:rPr>
                <w:rFonts w:ascii="Times New Roman" w:hAnsi="Times New Roman"/>
                <w:b/>
                <w:bCs/>
                <w:color w:val="000000" w:themeColor="text1"/>
                <w:sz w:val="20"/>
                <w:szCs w:val="20"/>
                <w:rPrChange w:id="281" w:author="Price, Merrall" w:date="2024-06-05T11:51:00Z" w16du:dateUtc="2024-06-05T16:51:00Z">
                  <w:rPr>
                    <w:rFonts w:ascii="Times New Roman" w:hAnsi="Times New Roman"/>
                    <w:b/>
                    <w:bCs/>
                    <w:sz w:val="20"/>
                    <w:szCs w:val="20"/>
                  </w:rPr>
                </w:rPrChange>
              </w:rPr>
              <w:t xml:space="preserve"> </w:t>
            </w:r>
          </w:p>
          <w:p w14:paraId="1EA9C522" w14:textId="71FC6298" w:rsidR="00D86425" w:rsidRPr="00277ADB" w:rsidRDefault="00D86425" w:rsidP="00C4455B">
            <w:pPr>
              <w:widowControl w:val="0"/>
              <w:autoSpaceDE w:val="0"/>
              <w:autoSpaceDN w:val="0"/>
              <w:adjustRightInd w:val="0"/>
              <w:rPr>
                <w:rFonts w:ascii="Times New Roman" w:hAnsi="Times New Roman"/>
                <w:bCs/>
                <w:color w:val="000000" w:themeColor="text1"/>
                <w:sz w:val="20"/>
                <w:szCs w:val="20"/>
                <w:rPrChange w:id="282" w:author="Price, Merrall" w:date="2024-06-05T11:51:00Z" w16du:dateUtc="2024-06-05T16:51:00Z">
                  <w:rPr>
                    <w:rFonts w:ascii="Times New Roman" w:hAnsi="Times New Roman"/>
                    <w:bCs/>
                    <w:sz w:val="20"/>
                    <w:szCs w:val="20"/>
                  </w:rPr>
                </w:rPrChange>
              </w:rPr>
            </w:pPr>
          </w:p>
          <w:p w14:paraId="6BAB27B7" w14:textId="60996BE7" w:rsidR="00C4455B" w:rsidRPr="00277ADB" w:rsidRDefault="00C4455B" w:rsidP="00C4455B">
            <w:pPr>
              <w:widowControl w:val="0"/>
              <w:autoSpaceDE w:val="0"/>
              <w:autoSpaceDN w:val="0"/>
              <w:adjustRightInd w:val="0"/>
              <w:rPr>
                <w:rFonts w:ascii="Times New Roman" w:hAnsi="Times New Roman"/>
                <w:b/>
                <w:bCs/>
                <w:color w:val="000000" w:themeColor="text1"/>
                <w:sz w:val="20"/>
                <w:szCs w:val="20"/>
                <w:rPrChange w:id="283" w:author="Price, Merrall" w:date="2024-06-05T11:51:00Z" w16du:dateUtc="2024-06-05T16:51:00Z">
                  <w:rPr>
                    <w:rFonts w:ascii="Times New Roman" w:hAnsi="Times New Roman"/>
                    <w:b/>
                    <w:bCs/>
                    <w:sz w:val="20"/>
                    <w:szCs w:val="20"/>
                  </w:rPr>
                </w:rPrChange>
              </w:rPr>
            </w:pPr>
          </w:p>
        </w:tc>
        <w:tc>
          <w:tcPr>
            <w:tcW w:w="11520" w:type="dxa"/>
            <w:gridSpan w:val="5"/>
            <w:tcBorders>
              <w:top w:val="single" w:sz="4" w:space="0" w:color="auto"/>
              <w:left w:val="single" w:sz="4" w:space="0" w:color="auto"/>
              <w:bottom w:val="single" w:sz="4" w:space="0" w:color="auto"/>
              <w:right w:val="single" w:sz="4" w:space="0" w:color="auto"/>
            </w:tcBorders>
            <w:shd w:val="clear" w:color="auto" w:fill="auto"/>
            <w:tcMar>
              <w:top w:w="100" w:type="nil"/>
              <w:right w:w="100" w:type="nil"/>
            </w:tcMar>
          </w:tcPr>
          <w:p w14:paraId="58872760" w14:textId="4D7A1482" w:rsidR="00EB6281" w:rsidRPr="00277ADB" w:rsidRDefault="00EB6281" w:rsidP="00EB6281">
            <w:pPr>
              <w:widowControl w:val="0"/>
              <w:autoSpaceDE w:val="0"/>
              <w:autoSpaceDN w:val="0"/>
              <w:adjustRightInd w:val="0"/>
              <w:rPr>
                <w:rFonts w:ascii="Times New Roman" w:hAnsi="Times New Roman"/>
                <w:b/>
                <w:bCs/>
                <w:color w:val="000000" w:themeColor="text1"/>
                <w:sz w:val="20"/>
                <w:szCs w:val="20"/>
                <w:rPrChange w:id="284" w:author="Price, Merrall" w:date="2024-06-05T11:51:00Z" w16du:dateUtc="2024-06-05T16:51:00Z">
                  <w:rPr>
                    <w:rFonts w:ascii="Times New Roman" w:hAnsi="Times New Roman"/>
                    <w:b/>
                    <w:bCs/>
                    <w:color w:val="0070C0"/>
                    <w:sz w:val="20"/>
                    <w:szCs w:val="20"/>
                  </w:rPr>
                </w:rPrChange>
              </w:rPr>
            </w:pPr>
            <w:r w:rsidRPr="00277ADB">
              <w:rPr>
                <w:rFonts w:ascii="Times New Roman" w:hAnsi="Times New Roman"/>
                <w:b/>
                <w:bCs/>
                <w:color w:val="000000" w:themeColor="text1"/>
                <w:sz w:val="20"/>
                <w:szCs w:val="20"/>
                <w:rPrChange w:id="285" w:author="Price, Merrall" w:date="2024-06-05T11:51:00Z" w16du:dateUtc="2024-06-05T16:51:00Z">
                  <w:rPr>
                    <w:rFonts w:ascii="Times New Roman" w:hAnsi="Times New Roman"/>
                    <w:b/>
                    <w:bCs/>
                    <w:color w:val="0070C0"/>
                    <w:sz w:val="20"/>
                    <w:szCs w:val="20"/>
                  </w:rPr>
                </w:rPrChange>
              </w:rPr>
              <w:t>Direct: A random sample of final paper from the SP24 graduate literature course ENG 468G, ENG 497G, and ENG 597.</w:t>
            </w:r>
          </w:p>
          <w:p w14:paraId="53FE7BCB" w14:textId="77777777" w:rsidR="00EB6281" w:rsidRPr="00277ADB" w:rsidRDefault="00EB6281" w:rsidP="00EB6281">
            <w:pPr>
              <w:widowControl w:val="0"/>
              <w:autoSpaceDE w:val="0"/>
              <w:autoSpaceDN w:val="0"/>
              <w:adjustRightInd w:val="0"/>
              <w:rPr>
                <w:rFonts w:ascii="Times New Roman" w:hAnsi="Times New Roman"/>
                <w:b/>
                <w:bCs/>
                <w:color w:val="000000" w:themeColor="text1"/>
                <w:sz w:val="20"/>
                <w:szCs w:val="20"/>
                <w:rPrChange w:id="286" w:author="Price, Merrall" w:date="2024-06-05T11:51:00Z" w16du:dateUtc="2024-06-05T16:51:00Z">
                  <w:rPr>
                    <w:rFonts w:ascii="Times New Roman" w:hAnsi="Times New Roman"/>
                    <w:b/>
                    <w:bCs/>
                    <w:color w:val="0070C0"/>
                    <w:sz w:val="20"/>
                    <w:szCs w:val="20"/>
                  </w:rPr>
                </w:rPrChange>
              </w:rPr>
            </w:pPr>
          </w:p>
          <w:p w14:paraId="64E0067E" w14:textId="3BCB7CA9" w:rsidR="00EB6281" w:rsidRPr="00277ADB" w:rsidRDefault="00EB6281" w:rsidP="00EB6281">
            <w:pPr>
              <w:rPr>
                <w:rFonts w:ascii="Times New Roman" w:hAnsi="Times New Roman"/>
                <w:b/>
                <w:bCs/>
                <w:color w:val="000000" w:themeColor="text1"/>
                <w:sz w:val="20"/>
                <w:szCs w:val="20"/>
                <w:rPrChange w:id="287" w:author="Price, Merrall" w:date="2024-06-05T11:51:00Z" w16du:dateUtc="2024-06-05T16:51:00Z">
                  <w:rPr>
                    <w:rFonts w:ascii="Times New Roman" w:hAnsi="Times New Roman"/>
                    <w:b/>
                    <w:bCs/>
                    <w:color w:val="0070C0"/>
                    <w:sz w:val="20"/>
                    <w:szCs w:val="20"/>
                  </w:rPr>
                </w:rPrChange>
              </w:rPr>
            </w:pPr>
            <w:r w:rsidRPr="00277ADB">
              <w:rPr>
                <w:rFonts w:ascii="Times New Roman" w:hAnsi="Times New Roman"/>
                <w:b/>
                <w:bCs/>
                <w:color w:val="000000" w:themeColor="text1"/>
                <w:sz w:val="20"/>
                <w:szCs w:val="20"/>
                <w:rPrChange w:id="288" w:author="Price, Merrall" w:date="2024-06-05T11:51:00Z" w16du:dateUtc="2024-06-05T16:51:00Z">
                  <w:rPr>
                    <w:rFonts w:ascii="Times New Roman" w:hAnsi="Times New Roman"/>
                    <w:b/>
                    <w:bCs/>
                    <w:color w:val="0070C0"/>
                    <w:sz w:val="20"/>
                    <w:szCs w:val="20"/>
                  </w:rPr>
                </w:rPrChange>
              </w:rPr>
              <w:t>With the revised MA program available in catalog AY23</w:t>
            </w:r>
            <w:r w:rsidR="00277ADB">
              <w:rPr>
                <w:rFonts w:ascii="Times New Roman" w:hAnsi="Times New Roman"/>
                <w:b/>
                <w:bCs/>
                <w:color w:val="000000" w:themeColor="text1"/>
                <w:sz w:val="20"/>
                <w:szCs w:val="20"/>
              </w:rPr>
              <w:t>-</w:t>
            </w:r>
            <w:r w:rsidRPr="00277ADB">
              <w:rPr>
                <w:rFonts w:ascii="Times New Roman" w:hAnsi="Times New Roman"/>
                <w:b/>
                <w:bCs/>
                <w:color w:val="000000" w:themeColor="text1"/>
                <w:sz w:val="20"/>
                <w:szCs w:val="20"/>
                <w:rPrChange w:id="289" w:author="Price, Merrall" w:date="2024-06-05T11:51:00Z" w16du:dateUtc="2024-06-05T16:51:00Z">
                  <w:rPr>
                    <w:rFonts w:ascii="Times New Roman" w:hAnsi="Times New Roman"/>
                    <w:b/>
                    <w:bCs/>
                    <w:color w:val="0070C0"/>
                    <w:sz w:val="20"/>
                    <w:szCs w:val="20"/>
                  </w:rPr>
                </w:rPrChange>
              </w:rPr>
              <w:t>24, our plan for the next five years is to establish a benchmark rating for all 10 of the SLOs, address deficits, and redress those deficits with course development plans. We also plan to evaluate/re-evaluate each SLO within the five-year assessment cycle.</w:t>
            </w:r>
          </w:p>
          <w:p w14:paraId="0165F142" w14:textId="77777777" w:rsidR="00EB6281" w:rsidRPr="00277ADB" w:rsidRDefault="00EB6281" w:rsidP="00EB6281">
            <w:pPr>
              <w:rPr>
                <w:rFonts w:ascii="Times New Roman" w:hAnsi="Times New Roman"/>
                <w:b/>
                <w:bCs/>
                <w:color w:val="000000" w:themeColor="text1"/>
                <w:sz w:val="20"/>
                <w:szCs w:val="20"/>
                <w:rPrChange w:id="290" w:author="Price, Merrall" w:date="2024-06-05T11:51:00Z" w16du:dateUtc="2024-06-05T16:51:00Z">
                  <w:rPr>
                    <w:rFonts w:ascii="Times New Roman" w:hAnsi="Times New Roman"/>
                    <w:b/>
                    <w:bCs/>
                    <w:color w:val="0070C0"/>
                    <w:sz w:val="20"/>
                    <w:szCs w:val="20"/>
                  </w:rPr>
                </w:rPrChange>
              </w:rPr>
            </w:pPr>
          </w:p>
          <w:p w14:paraId="3EE53084" w14:textId="61BE59A2" w:rsidR="00EB6281" w:rsidRPr="00277ADB" w:rsidRDefault="00EB6281" w:rsidP="00EB6281">
            <w:pPr>
              <w:rPr>
                <w:rFonts w:ascii="Times New Roman" w:hAnsi="Times New Roman"/>
                <w:b/>
                <w:bCs/>
                <w:color w:val="000000" w:themeColor="text1"/>
                <w:sz w:val="20"/>
                <w:szCs w:val="20"/>
                <w:rPrChange w:id="291" w:author="Price, Merrall" w:date="2024-06-05T11:51:00Z" w16du:dateUtc="2024-06-05T16:51:00Z">
                  <w:rPr>
                    <w:rFonts w:ascii="Times New Roman" w:hAnsi="Times New Roman"/>
                    <w:b/>
                    <w:bCs/>
                    <w:color w:val="0070C0"/>
                    <w:sz w:val="20"/>
                    <w:szCs w:val="20"/>
                  </w:rPr>
                </w:rPrChange>
              </w:rPr>
            </w:pPr>
            <w:r w:rsidRPr="00277ADB">
              <w:rPr>
                <w:rFonts w:ascii="Times New Roman" w:hAnsi="Times New Roman"/>
                <w:b/>
                <w:bCs/>
                <w:color w:val="000000" w:themeColor="text1"/>
                <w:sz w:val="20"/>
                <w:szCs w:val="20"/>
                <w:rPrChange w:id="292" w:author="Price, Merrall" w:date="2024-06-05T11:51:00Z" w16du:dateUtc="2024-06-05T16:51:00Z">
                  <w:rPr>
                    <w:rFonts w:ascii="Times New Roman" w:hAnsi="Times New Roman"/>
                    <w:b/>
                    <w:bCs/>
                    <w:color w:val="0070C0"/>
                    <w:sz w:val="20"/>
                    <w:szCs w:val="20"/>
                  </w:rPr>
                </w:rPrChange>
              </w:rPr>
              <w:t xml:space="preserve">The first assessment for SLO 1, 2, and 3 (description of the three SLOs </w:t>
            </w:r>
            <w:proofErr w:type="gramStart"/>
            <w:r w:rsidRPr="00277ADB">
              <w:rPr>
                <w:rFonts w:ascii="Times New Roman" w:hAnsi="Times New Roman"/>
                <w:b/>
                <w:bCs/>
                <w:color w:val="000000" w:themeColor="text1"/>
                <w:sz w:val="20"/>
                <w:szCs w:val="20"/>
                <w:rPrChange w:id="293" w:author="Price, Merrall" w:date="2024-06-05T11:51:00Z" w16du:dateUtc="2024-06-05T16:51:00Z">
                  <w:rPr>
                    <w:rFonts w:ascii="Times New Roman" w:hAnsi="Times New Roman"/>
                    <w:b/>
                    <w:bCs/>
                    <w:color w:val="0070C0"/>
                    <w:sz w:val="20"/>
                    <w:szCs w:val="20"/>
                  </w:rPr>
                </w:rPrChange>
              </w:rPr>
              <w:t>are located in</w:t>
            </w:r>
            <w:proofErr w:type="gramEnd"/>
            <w:r w:rsidRPr="00277ADB">
              <w:rPr>
                <w:rFonts w:ascii="Times New Roman" w:hAnsi="Times New Roman"/>
                <w:b/>
                <w:bCs/>
                <w:color w:val="000000" w:themeColor="text1"/>
                <w:sz w:val="20"/>
                <w:szCs w:val="20"/>
                <w:rPrChange w:id="294" w:author="Price, Merrall" w:date="2024-06-05T11:51:00Z" w16du:dateUtc="2024-06-05T16:51:00Z">
                  <w:rPr>
                    <w:rFonts w:ascii="Times New Roman" w:hAnsi="Times New Roman"/>
                    <w:b/>
                    <w:bCs/>
                    <w:color w:val="0070C0"/>
                    <w:sz w:val="20"/>
                    <w:szCs w:val="20"/>
                  </w:rPr>
                </w:rPrChange>
              </w:rPr>
              <w:t xml:space="preserve"> the rubric below)</w:t>
            </w:r>
            <w:r w:rsidR="002C46B8" w:rsidRPr="00277ADB">
              <w:rPr>
                <w:rFonts w:ascii="Times New Roman" w:hAnsi="Times New Roman"/>
                <w:b/>
                <w:bCs/>
                <w:color w:val="000000" w:themeColor="text1"/>
                <w:sz w:val="20"/>
                <w:szCs w:val="20"/>
                <w:rPrChange w:id="295" w:author="Price, Merrall" w:date="2024-06-05T11:51:00Z" w16du:dateUtc="2024-06-05T16:51:00Z">
                  <w:rPr>
                    <w:rFonts w:ascii="Times New Roman" w:hAnsi="Times New Roman"/>
                    <w:b/>
                    <w:bCs/>
                    <w:color w:val="0070C0"/>
                    <w:sz w:val="20"/>
                    <w:szCs w:val="20"/>
                  </w:rPr>
                </w:rPrChange>
              </w:rPr>
              <w:t xml:space="preserve"> was completed in AY23</w:t>
            </w:r>
            <w:r w:rsidR="00277ADB">
              <w:rPr>
                <w:rFonts w:ascii="Times New Roman" w:hAnsi="Times New Roman"/>
                <w:b/>
                <w:bCs/>
                <w:color w:val="000000" w:themeColor="text1"/>
                <w:sz w:val="20"/>
                <w:szCs w:val="20"/>
              </w:rPr>
              <w:t>-</w:t>
            </w:r>
            <w:r w:rsidR="002C46B8" w:rsidRPr="00277ADB">
              <w:rPr>
                <w:rFonts w:ascii="Times New Roman" w:hAnsi="Times New Roman"/>
                <w:b/>
                <w:bCs/>
                <w:color w:val="000000" w:themeColor="text1"/>
                <w:sz w:val="20"/>
                <w:szCs w:val="20"/>
                <w:rPrChange w:id="296" w:author="Price, Merrall" w:date="2024-06-05T11:51:00Z" w16du:dateUtc="2024-06-05T16:51:00Z">
                  <w:rPr>
                    <w:rFonts w:ascii="Times New Roman" w:hAnsi="Times New Roman"/>
                    <w:b/>
                    <w:bCs/>
                    <w:color w:val="0070C0"/>
                    <w:sz w:val="20"/>
                    <w:szCs w:val="20"/>
                  </w:rPr>
                </w:rPrChange>
              </w:rPr>
              <w:t>24. The AY23</w:t>
            </w:r>
            <w:r w:rsidR="00277ADB">
              <w:rPr>
                <w:rFonts w:ascii="Times New Roman" w:hAnsi="Times New Roman"/>
                <w:b/>
                <w:bCs/>
                <w:color w:val="000000" w:themeColor="text1"/>
                <w:sz w:val="20"/>
                <w:szCs w:val="20"/>
              </w:rPr>
              <w:t>-</w:t>
            </w:r>
            <w:r w:rsidR="002C46B8" w:rsidRPr="00277ADB">
              <w:rPr>
                <w:rFonts w:ascii="Times New Roman" w:hAnsi="Times New Roman"/>
                <w:b/>
                <w:bCs/>
                <w:color w:val="000000" w:themeColor="text1"/>
                <w:sz w:val="20"/>
                <w:szCs w:val="20"/>
                <w:rPrChange w:id="297" w:author="Price, Merrall" w:date="2024-06-05T11:51:00Z" w16du:dateUtc="2024-06-05T16:51:00Z">
                  <w:rPr>
                    <w:rFonts w:ascii="Times New Roman" w:hAnsi="Times New Roman"/>
                    <w:b/>
                    <w:bCs/>
                    <w:color w:val="0070C0"/>
                    <w:sz w:val="20"/>
                    <w:szCs w:val="20"/>
                  </w:rPr>
                </w:rPrChange>
              </w:rPr>
              <w:t>24 is a reassessment of these SLOs.</w:t>
            </w:r>
          </w:p>
          <w:p w14:paraId="798312FD" w14:textId="77777777" w:rsidR="00EB6281" w:rsidRPr="00277ADB" w:rsidRDefault="00EB6281" w:rsidP="00EB6281">
            <w:pPr>
              <w:rPr>
                <w:rFonts w:ascii="Times New Roman" w:hAnsi="Times New Roman"/>
                <w:b/>
                <w:bCs/>
                <w:color w:val="000000" w:themeColor="text1"/>
                <w:sz w:val="20"/>
                <w:szCs w:val="20"/>
                <w:rPrChange w:id="298" w:author="Price, Merrall" w:date="2024-06-05T11:51:00Z" w16du:dateUtc="2024-06-05T16:51:00Z">
                  <w:rPr>
                    <w:rFonts w:ascii="Times New Roman" w:hAnsi="Times New Roman"/>
                    <w:b/>
                    <w:bCs/>
                    <w:color w:val="0070C0"/>
                    <w:sz w:val="20"/>
                    <w:szCs w:val="20"/>
                  </w:rPr>
                </w:rPrChange>
              </w:rPr>
            </w:pPr>
          </w:p>
          <w:p w14:paraId="347C73D0" w14:textId="509B9AD7" w:rsidR="00EB6281" w:rsidRPr="00277ADB" w:rsidRDefault="00EB6281" w:rsidP="00EB6281">
            <w:pPr>
              <w:rPr>
                <w:rFonts w:ascii="Times New Roman" w:hAnsi="Times New Roman"/>
                <w:b/>
                <w:bCs/>
                <w:color w:val="000000" w:themeColor="text1"/>
                <w:sz w:val="20"/>
                <w:szCs w:val="20"/>
                <w:rPrChange w:id="299" w:author="Price, Merrall" w:date="2024-06-05T11:51:00Z" w16du:dateUtc="2024-06-05T16:51:00Z">
                  <w:rPr>
                    <w:rFonts w:ascii="Times New Roman" w:hAnsi="Times New Roman"/>
                    <w:b/>
                    <w:bCs/>
                    <w:color w:val="0070C0"/>
                    <w:sz w:val="20"/>
                    <w:szCs w:val="20"/>
                  </w:rPr>
                </w:rPrChange>
              </w:rPr>
            </w:pPr>
            <w:r w:rsidRPr="00277ADB">
              <w:rPr>
                <w:rFonts w:ascii="Times New Roman" w:hAnsi="Times New Roman"/>
                <w:b/>
                <w:bCs/>
                <w:color w:val="000000" w:themeColor="text1"/>
                <w:sz w:val="20"/>
                <w:szCs w:val="20"/>
                <w:rPrChange w:id="300" w:author="Price, Merrall" w:date="2024-06-05T11:51:00Z" w16du:dateUtc="2024-06-05T16:51:00Z">
                  <w:rPr>
                    <w:rFonts w:ascii="Times New Roman" w:hAnsi="Times New Roman"/>
                    <w:b/>
                    <w:bCs/>
                    <w:color w:val="0070C0"/>
                    <w:sz w:val="20"/>
                    <w:szCs w:val="20"/>
                  </w:rPr>
                </w:rPrChange>
              </w:rPr>
              <w:t xml:space="preserve">The literature courses are designed to develop students’ literary analyses skills toward a professional level. The three courses chosen </w:t>
            </w:r>
            <w:proofErr w:type="gramStart"/>
            <w:r w:rsidRPr="00277ADB">
              <w:rPr>
                <w:rFonts w:ascii="Times New Roman" w:hAnsi="Times New Roman"/>
                <w:b/>
                <w:bCs/>
                <w:color w:val="000000" w:themeColor="text1"/>
                <w:sz w:val="20"/>
                <w:szCs w:val="20"/>
                <w:rPrChange w:id="301" w:author="Price, Merrall" w:date="2024-06-05T11:51:00Z" w16du:dateUtc="2024-06-05T16:51:00Z">
                  <w:rPr>
                    <w:rFonts w:ascii="Times New Roman" w:hAnsi="Times New Roman"/>
                    <w:b/>
                    <w:bCs/>
                    <w:color w:val="0070C0"/>
                    <w:sz w:val="20"/>
                    <w:szCs w:val="20"/>
                  </w:rPr>
                </w:rPrChange>
              </w:rPr>
              <w:t>represent</w:t>
            </w:r>
            <w:proofErr w:type="gramEnd"/>
            <w:r w:rsidRPr="00277ADB">
              <w:rPr>
                <w:rFonts w:ascii="Times New Roman" w:hAnsi="Times New Roman"/>
                <w:b/>
                <w:bCs/>
                <w:color w:val="000000" w:themeColor="text1"/>
                <w:sz w:val="20"/>
                <w:szCs w:val="20"/>
                <w:rPrChange w:id="302" w:author="Price, Merrall" w:date="2024-06-05T11:51:00Z" w16du:dateUtc="2024-06-05T16:51:00Z">
                  <w:rPr>
                    <w:rFonts w:ascii="Times New Roman" w:hAnsi="Times New Roman"/>
                    <w:b/>
                    <w:bCs/>
                    <w:color w:val="0070C0"/>
                    <w:sz w:val="20"/>
                    <w:szCs w:val="20"/>
                  </w:rPr>
                </w:rPrChange>
              </w:rPr>
              <w:t xml:space="preserve"> the scope of literature—time periods, genres, themes—and these three courses are a sampling of our literature instructors. The papers also represent students at various stages within the two-year program (see </w:t>
            </w:r>
            <w:r w:rsidR="00946E30" w:rsidRPr="00277ADB">
              <w:rPr>
                <w:rFonts w:ascii="Times New Roman" w:hAnsi="Times New Roman"/>
                <w:b/>
                <w:bCs/>
                <w:color w:val="000000" w:themeColor="text1"/>
                <w:sz w:val="20"/>
                <w:szCs w:val="20"/>
                <w:rPrChange w:id="303" w:author="Price, Merrall" w:date="2024-06-05T11:51:00Z" w16du:dateUtc="2024-06-05T16:51:00Z">
                  <w:rPr>
                    <w:rFonts w:ascii="Times New Roman" w:hAnsi="Times New Roman"/>
                    <w:b/>
                    <w:bCs/>
                    <w:color w:val="0070C0"/>
                    <w:sz w:val="20"/>
                    <w:szCs w:val="20"/>
                  </w:rPr>
                </w:rPrChange>
              </w:rPr>
              <w:t xml:space="preserve">the </w:t>
            </w:r>
            <w:r w:rsidRPr="00277ADB">
              <w:rPr>
                <w:rFonts w:ascii="Times New Roman" w:hAnsi="Times New Roman"/>
                <w:b/>
                <w:bCs/>
                <w:color w:val="000000" w:themeColor="text1"/>
                <w:sz w:val="20"/>
                <w:szCs w:val="20"/>
                <w:rPrChange w:id="304" w:author="Price, Merrall" w:date="2024-06-05T11:51:00Z" w16du:dateUtc="2024-06-05T16:51:00Z">
                  <w:rPr>
                    <w:rFonts w:ascii="Times New Roman" w:hAnsi="Times New Roman"/>
                    <w:b/>
                    <w:bCs/>
                    <w:color w:val="0070C0"/>
                    <w:sz w:val="20"/>
                    <w:szCs w:val="20"/>
                  </w:rPr>
                </w:rPrChange>
              </w:rPr>
              <w:t>import of this selection in result section</w:t>
            </w:r>
            <w:r w:rsidR="00946E30" w:rsidRPr="00277ADB">
              <w:rPr>
                <w:rFonts w:ascii="Times New Roman" w:hAnsi="Times New Roman"/>
                <w:b/>
                <w:bCs/>
                <w:color w:val="000000" w:themeColor="text1"/>
                <w:sz w:val="20"/>
                <w:szCs w:val="20"/>
                <w:rPrChange w:id="305" w:author="Price, Merrall" w:date="2024-06-05T11:51:00Z" w16du:dateUtc="2024-06-05T16:51:00Z">
                  <w:rPr>
                    <w:rFonts w:ascii="Times New Roman" w:hAnsi="Times New Roman"/>
                    <w:b/>
                    <w:bCs/>
                    <w:color w:val="0070C0"/>
                    <w:sz w:val="20"/>
                    <w:szCs w:val="20"/>
                  </w:rPr>
                </w:rPrChange>
              </w:rPr>
              <w:t>).</w:t>
            </w:r>
          </w:p>
          <w:p w14:paraId="2573CECD" w14:textId="77777777" w:rsidR="00EB6281" w:rsidRPr="00277ADB" w:rsidRDefault="00EB6281" w:rsidP="00EB6281">
            <w:pPr>
              <w:rPr>
                <w:rFonts w:ascii="Times New Roman" w:hAnsi="Times New Roman"/>
                <w:b/>
                <w:bCs/>
                <w:color w:val="000000" w:themeColor="text1"/>
                <w:sz w:val="20"/>
                <w:szCs w:val="20"/>
                <w:rPrChange w:id="306" w:author="Price, Merrall" w:date="2024-06-05T11:51:00Z" w16du:dateUtc="2024-06-05T16:51:00Z">
                  <w:rPr>
                    <w:rFonts w:ascii="Times New Roman" w:hAnsi="Times New Roman"/>
                    <w:b/>
                    <w:bCs/>
                    <w:color w:val="0070C0"/>
                    <w:sz w:val="20"/>
                    <w:szCs w:val="20"/>
                  </w:rPr>
                </w:rPrChange>
              </w:rPr>
            </w:pPr>
          </w:p>
          <w:p w14:paraId="1912C589" w14:textId="77777777" w:rsidR="00FF3DCE" w:rsidRPr="00277ADB" w:rsidRDefault="00EB6281" w:rsidP="00EB6281">
            <w:pPr>
              <w:rPr>
                <w:rStyle w:val="Hyperlink"/>
                <w:rFonts w:ascii="Times New Roman" w:hAnsi="Times New Roman"/>
                <w:b/>
                <w:bCs/>
                <w:color w:val="000000" w:themeColor="text1"/>
                <w:sz w:val="20"/>
                <w:szCs w:val="20"/>
                <w:rPrChange w:id="307" w:author="Price, Merrall" w:date="2024-06-05T11:51:00Z" w16du:dateUtc="2024-06-05T16:51:00Z">
                  <w:rPr>
                    <w:rStyle w:val="Hyperlink"/>
                    <w:rFonts w:ascii="Times New Roman" w:hAnsi="Times New Roman"/>
                    <w:b/>
                    <w:bCs/>
                    <w:color w:val="0070C0"/>
                    <w:sz w:val="20"/>
                    <w:szCs w:val="20"/>
                  </w:rPr>
                </w:rPrChange>
              </w:rPr>
            </w:pPr>
            <w:r w:rsidRPr="00277ADB">
              <w:rPr>
                <w:rFonts w:ascii="Times New Roman" w:hAnsi="Times New Roman"/>
                <w:b/>
                <w:bCs/>
                <w:color w:val="000000" w:themeColor="text1"/>
                <w:sz w:val="20"/>
                <w:szCs w:val="20"/>
                <w:rPrChange w:id="308" w:author="Price, Merrall" w:date="2024-06-05T11:51:00Z" w16du:dateUtc="2024-06-05T16:51:00Z">
                  <w:rPr>
                    <w:rFonts w:ascii="Times New Roman" w:hAnsi="Times New Roman"/>
                    <w:b/>
                    <w:bCs/>
                    <w:color w:val="0070C0"/>
                    <w:sz w:val="20"/>
                    <w:szCs w:val="20"/>
                    <w:u w:val="single"/>
                  </w:rPr>
                </w:rPrChange>
              </w:rPr>
              <w:t xml:space="preserve">The rubric used to measure this and each SLO is shown below and can also be found at </w:t>
            </w:r>
            <w:r w:rsidR="00827454" w:rsidRPr="00277ADB">
              <w:rPr>
                <w:color w:val="000000" w:themeColor="text1"/>
                <w:rPrChange w:id="309" w:author="Price, Merrall" w:date="2024-06-05T11:51:00Z" w16du:dateUtc="2024-06-05T16:51:00Z">
                  <w:rPr/>
                </w:rPrChange>
              </w:rPr>
              <w:fldChar w:fldCharType="begin"/>
            </w:r>
            <w:r w:rsidR="00827454" w:rsidRPr="00277ADB">
              <w:rPr>
                <w:color w:val="000000" w:themeColor="text1"/>
                <w:rPrChange w:id="310" w:author="Price, Merrall" w:date="2024-06-05T11:51:00Z" w16du:dateUtc="2024-06-05T16:51:00Z">
                  <w:rPr/>
                </w:rPrChange>
              </w:rPr>
              <w:instrText>HYPERLINK "https://wku.co1.qualtrics.com/jfe/form/SV_esVdYYZt3LG09lc"</w:instrText>
            </w:r>
            <w:r w:rsidR="00827454" w:rsidRPr="00A210D4">
              <w:rPr>
                <w:color w:val="000000" w:themeColor="text1"/>
              </w:rPr>
            </w:r>
            <w:r w:rsidR="00827454" w:rsidRPr="00277ADB">
              <w:rPr>
                <w:color w:val="000000" w:themeColor="text1"/>
                <w:rPrChange w:id="311" w:author="Price, Merrall" w:date="2024-06-05T11:51:00Z" w16du:dateUtc="2024-06-05T16:51:00Z">
                  <w:rPr>
                    <w:rStyle w:val="Hyperlink"/>
                    <w:rFonts w:ascii="Times New Roman" w:hAnsi="Times New Roman"/>
                    <w:b/>
                    <w:bCs/>
                    <w:color w:val="0070C0"/>
                    <w:sz w:val="20"/>
                    <w:szCs w:val="20"/>
                  </w:rPr>
                </w:rPrChange>
              </w:rPr>
              <w:fldChar w:fldCharType="separate"/>
            </w:r>
            <w:r w:rsidRPr="00277ADB">
              <w:rPr>
                <w:rStyle w:val="Hyperlink"/>
                <w:rFonts w:ascii="Times New Roman" w:hAnsi="Times New Roman"/>
                <w:b/>
                <w:bCs/>
                <w:color w:val="000000" w:themeColor="text1"/>
                <w:sz w:val="20"/>
                <w:szCs w:val="20"/>
                <w:rPrChange w:id="312" w:author="Price, Merrall" w:date="2024-06-05T11:51:00Z" w16du:dateUtc="2024-06-05T16:51:00Z">
                  <w:rPr>
                    <w:rStyle w:val="Hyperlink"/>
                    <w:rFonts w:ascii="Times New Roman" w:hAnsi="Times New Roman"/>
                    <w:b/>
                    <w:bCs/>
                    <w:color w:val="0070C0"/>
                    <w:sz w:val="20"/>
                    <w:szCs w:val="20"/>
                  </w:rPr>
                </w:rPrChange>
              </w:rPr>
              <w:t>this link</w:t>
            </w:r>
            <w:r w:rsidR="00827454" w:rsidRPr="00277ADB">
              <w:rPr>
                <w:rStyle w:val="Hyperlink"/>
                <w:rFonts w:ascii="Times New Roman" w:hAnsi="Times New Roman"/>
                <w:b/>
                <w:bCs/>
                <w:color w:val="000000" w:themeColor="text1"/>
                <w:sz w:val="20"/>
                <w:szCs w:val="20"/>
                <w:rPrChange w:id="313" w:author="Price, Merrall" w:date="2024-06-05T11:51:00Z" w16du:dateUtc="2024-06-05T16:51:00Z">
                  <w:rPr>
                    <w:rStyle w:val="Hyperlink"/>
                    <w:rFonts w:ascii="Times New Roman" w:hAnsi="Times New Roman"/>
                    <w:b/>
                    <w:bCs/>
                    <w:color w:val="0070C0"/>
                    <w:sz w:val="20"/>
                    <w:szCs w:val="20"/>
                  </w:rPr>
                </w:rPrChange>
              </w:rPr>
              <w:fldChar w:fldCharType="end"/>
            </w:r>
            <w:r w:rsidR="002C46B8" w:rsidRPr="00277ADB">
              <w:rPr>
                <w:rStyle w:val="Hyperlink"/>
                <w:rFonts w:ascii="Times New Roman" w:hAnsi="Times New Roman"/>
                <w:b/>
                <w:bCs/>
                <w:color w:val="000000" w:themeColor="text1"/>
                <w:sz w:val="20"/>
                <w:szCs w:val="20"/>
                <w:rPrChange w:id="314" w:author="Price, Merrall" w:date="2024-06-05T11:51:00Z" w16du:dateUtc="2024-06-05T16:51:00Z">
                  <w:rPr>
                    <w:rStyle w:val="Hyperlink"/>
                    <w:rFonts w:ascii="Times New Roman" w:hAnsi="Times New Roman"/>
                    <w:b/>
                    <w:bCs/>
                    <w:color w:val="0070C0"/>
                    <w:sz w:val="20"/>
                    <w:szCs w:val="20"/>
                  </w:rPr>
                </w:rPrChange>
              </w:rPr>
              <w:t>:</w:t>
            </w:r>
          </w:p>
          <w:p w14:paraId="6C90ED9D" w14:textId="77777777" w:rsidR="002C46B8" w:rsidRPr="00277ADB" w:rsidRDefault="002C46B8" w:rsidP="00EB6281">
            <w:pPr>
              <w:rPr>
                <w:rStyle w:val="Hyperlink"/>
                <w:rFonts w:ascii="Times New Roman" w:hAnsi="Times New Roman"/>
                <w:color w:val="000000" w:themeColor="text1"/>
                <w:sz w:val="20"/>
                <w:rPrChange w:id="315" w:author="Price, Merrall" w:date="2024-06-05T11:51:00Z" w16du:dateUtc="2024-06-05T16:51:00Z">
                  <w:rPr>
                    <w:rStyle w:val="Hyperlink"/>
                    <w:rFonts w:ascii="Times New Roman" w:hAnsi="Times New Roman"/>
                    <w:color w:val="0070C0"/>
                    <w:sz w:val="20"/>
                  </w:rPr>
                </w:rPrChange>
              </w:rPr>
            </w:pPr>
          </w:p>
          <w:p w14:paraId="201F83AE" w14:textId="1C25654F" w:rsidR="002C46B8" w:rsidRPr="00277ADB" w:rsidRDefault="002C46B8" w:rsidP="00EB6281">
            <w:pPr>
              <w:rPr>
                <w:rFonts w:ascii="Times New Roman" w:hAnsi="Times New Roman"/>
                <w:color w:val="000000" w:themeColor="text1"/>
                <w:sz w:val="20"/>
                <w:rPrChange w:id="316" w:author="Price, Merrall" w:date="2024-06-05T11:51:00Z" w16du:dateUtc="2024-06-05T16:51:00Z">
                  <w:rPr>
                    <w:rFonts w:ascii="Times New Roman" w:hAnsi="Times New Roman"/>
                    <w:color w:val="767171" w:themeColor="background2" w:themeShade="80"/>
                    <w:sz w:val="20"/>
                  </w:rPr>
                </w:rPrChange>
              </w:rPr>
            </w:pPr>
            <w:r w:rsidRPr="00277ADB">
              <w:rPr>
                <w:rFonts w:ascii="Times New Roman" w:hAnsi="Times New Roman"/>
                <w:noProof/>
                <w:color w:val="000000" w:themeColor="text1"/>
                <w:sz w:val="20"/>
                <w:rPrChange w:id="317" w:author="Price, Merrall" w:date="2024-06-05T11:51:00Z" w16du:dateUtc="2024-06-05T16:51:00Z">
                  <w:rPr>
                    <w:rFonts w:ascii="Times New Roman" w:hAnsi="Times New Roman"/>
                    <w:noProof/>
                    <w:color w:val="0070C0"/>
                    <w:sz w:val="20"/>
                    <w:u w:val="single"/>
                  </w:rPr>
                </w:rPrChange>
              </w:rPr>
              <w:drawing>
                <wp:inline distT="0" distB="0" distL="0" distR="0" wp14:anchorId="61AC3747" wp14:editId="26D185BF">
                  <wp:extent cx="5544112" cy="2819630"/>
                  <wp:effectExtent l="0" t="0" r="0" b="0"/>
                  <wp:docPr id="1282185643" name="Picture 1282185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776973" name=""/>
                          <pic:cNvPicPr/>
                        </pic:nvPicPr>
                        <pic:blipFill>
                          <a:blip r:embed="rId11"/>
                          <a:stretch>
                            <a:fillRect/>
                          </a:stretch>
                        </pic:blipFill>
                        <pic:spPr>
                          <a:xfrm>
                            <a:off x="0" y="0"/>
                            <a:ext cx="5568461" cy="2832014"/>
                          </a:xfrm>
                          <a:prstGeom prst="rect">
                            <a:avLst/>
                          </a:prstGeom>
                        </pic:spPr>
                      </pic:pic>
                    </a:graphicData>
                  </a:graphic>
                </wp:inline>
              </w:drawing>
            </w:r>
          </w:p>
        </w:tc>
      </w:tr>
      <w:tr w:rsidR="00277ADB" w:rsidRPr="00277ADB" w14:paraId="6D41353B" w14:textId="77777777" w:rsidTr="00060BE5">
        <w:tc>
          <w:tcPr>
            <w:tcW w:w="2875" w:type="dxa"/>
            <w:tcBorders>
              <w:left w:val="single" w:sz="4" w:space="0" w:color="auto"/>
            </w:tcBorders>
            <w:shd w:val="clear" w:color="auto" w:fill="auto"/>
            <w:tcMar>
              <w:top w:w="100" w:type="nil"/>
              <w:right w:w="100" w:type="nil"/>
            </w:tcMar>
          </w:tcPr>
          <w:p w14:paraId="770273CE" w14:textId="77777777" w:rsidR="00C86983" w:rsidRPr="00277ADB" w:rsidRDefault="00C86983" w:rsidP="00C86983">
            <w:pPr>
              <w:widowControl w:val="0"/>
              <w:autoSpaceDE w:val="0"/>
              <w:autoSpaceDN w:val="0"/>
              <w:adjustRightInd w:val="0"/>
              <w:rPr>
                <w:rFonts w:ascii="Times New Roman" w:hAnsi="Times New Roman"/>
                <w:b/>
                <w:color w:val="000000" w:themeColor="text1"/>
                <w:sz w:val="20"/>
                <w:szCs w:val="20"/>
                <w:rPrChange w:id="318" w:author="Price, Merrall" w:date="2024-06-05T11:51:00Z" w16du:dateUtc="2024-06-05T16:51:00Z">
                  <w:rPr>
                    <w:rFonts w:ascii="Times New Roman" w:hAnsi="Times New Roman"/>
                    <w:b/>
                    <w:sz w:val="20"/>
                    <w:szCs w:val="20"/>
                  </w:rPr>
                </w:rPrChange>
              </w:rPr>
            </w:pPr>
            <w:r w:rsidRPr="00277ADB">
              <w:rPr>
                <w:rFonts w:ascii="Times New Roman" w:hAnsi="Times New Roman"/>
                <w:b/>
                <w:color w:val="000000" w:themeColor="text1"/>
                <w:sz w:val="20"/>
                <w:szCs w:val="20"/>
                <w:rPrChange w:id="319" w:author="Price, Merrall" w:date="2024-06-05T11:51:00Z" w16du:dateUtc="2024-06-05T16:51:00Z">
                  <w:rPr>
                    <w:rFonts w:ascii="Times New Roman" w:hAnsi="Times New Roman"/>
                    <w:b/>
                    <w:sz w:val="20"/>
                    <w:szCs w:val="20"/>
                  </w:rPr>
                </w:rPrChange>
              </w:rPr>
              <w:t>Criteria for Student Success</w:t>
            </w:r>
          </w:p>
        </w:tc>
        <w:tc>
          <w:tcPr>
            <w:tcW w:w="11520" w:type="dxa"/>
            <w:gridSpan w:val="5"/>
            <w:tcBorders>
              <w:right w:val="single" w:sz="4" w:space="0" w:color="auto"/>
            </w:tcBorders>
            <w:shd w:val="clear" w:color="auto" w:fill="auto"/>
            <w:tcMar>
              <w:top w:w="100" w:type="nil"/>
              <w:right w:w="100" w:type="nil"/>
            </w:tcMar>
          </w:tcPr>
          <w:p w14:paraId="0296C647" w14:textId="34FD2F49" w:rsidR="00C86983" w:rsidRPr="00277ADB" w:rsidRDefault="00C86983" w:rsidP="00C86983">
            <w:pPr>
              <w:widowControl w:val="0"/>
              <w:autoSpaceDE w:val="0"/>
              <w:autoSpaceDN w:val="0"/>
              <w:adjustRightInd w:val="0"/>
              <w:rPr>
                <w:rFonts w:ascii="Times New Roman" w:hAnsi="Times New Roman"/>
                <w:b/>
                <w:bCs/>
                <w:color w:val="000000" w:themeColor="text1"/>
                <w:sz w:val="20"/>
                <w:szCs w:val="20"/>
                <w:rPrChange w:id="320" w:author="Price, Merrall" w:date="2024-06-05T11:51:00Z" w16du:dateUtc="2024-06-05T16:51:00Z">
                  <w:rPr>
                    <w:rFonts w:ascii="Times New Roman" w:hAnsi="Times New Roman"/>
                    <w:b/>
                    <w:bCs/>
                    <w:color w:val="767171" w:themeColor="background2" w:themeShade="80"/>
                    <w:sz w:val="20"/>
                    <w:szCs w:val="20"/>
                  </w:rPr>
                </w:rPrChange>
              </w:rPr>
            </w:pPr>
            <w:r w:rsidRPr="00277ADB">
              <w:rPr>
                <w:rFonts w:ascii="Times New Roman" w:hAnsi="Times New Roman"/>
                <w:b/>
                <w:bCs/>
                <w:color w:val="000000" w:themeColor="text1"/>
                <w:sz w:val="20"/>
                <w:szCs w:val="20"/>
                <w:rPrChange w:id="321" w:author="Price, Merrall" w:date="2024-06-05T11:51:00Z" w16du:dateUtc="2024-06-05T16:51:00Z">
                  <w:rPr>
                    <w:rFonts w:ascii="Times New Roman" w:hAnsi="Times New Roman"/>
                    <w:b/>
                    <w:bCs/>
                    <w:color w:val="0070C0"/>
                    <w:sz w:val="20"/>
                    <w:szCs w:val="20"/>
                  </w:rPr>
                </w:rPrChange>
              </w:rPr>
              <w:t xml:space="preserve">Criteria for student success is a score of 3 or higher across all three literature SLOs or an overall average of a score of 3 </w:t>
            </w:r>
            <w:r w:rsidR="001842E1" w:rsidRPr="00277ADB">
              <w:rPr>
                <w:rFonts w:ascii="Times New Roman" w:hAnsi="Times New Roman"/>
                <w:b/>
                <w:bCs/>
                <w:color w:val="000000" w:themeColor="text1"/>
                <w:sz w:val="20"/>
                <w:szCs w:val="20"/>
                <w:rPrChange w:id="322" w:author="Price, Merrall" w:date="2024-06-05T11:51:00Z" w16du:dateUtc="2024-06-05T16:51:00Z">
                  <w:rPr>
                    <w:rFonts w:ascii="Times New Roman" w:hAnsi="Times New Roman"/>
                    <w:b/>
                    <w:bCs/>
                    <w:color w:val="0070C0"/>
                    <w:sz w:val="20"/>
                    <w:szCs w:val="20"/>
                  </w:rPr>
                </w:rPrChange>
              </w:rPr>
              <w:t xml:space="preserve">or higher </w:t>
            </w:r>
            <w:r w:rsidRPr="00277ADB">
              <w:rPr>
                <w:rFonts w:ascii="Times New Roman" w:hAnsi="Times New Roman"/>
                <w:b/>
                <w:bCs/>
                <w:color w:val="000000" w:themeColor="text1"/>
                <w:sz w:val="20"/>
                <w:szCs w:val="20"/>
                <w:rPrChange w:id="323" w:author="Price, Merrall" w:date="2024-06-05T11:51:00Z" w16du:dateUtc="2024-06-05T16:51:00Z">
                  <w:rPr>
                    <w:rFonts w:ascii="Times New Roman" w:hAnsi="Times New Roman"/>
                    <w:b/>
                    <w:bCs/>
                    <w:color w:val="0070C0"/>
                    <w:sz w:val="20"/>
                    <w:szCs w:val="20"/>
                  </w:rPr>
                </w:rPrChange>
              </w:rPr>
              <w:t>o</w:t>
            </w:r>
            <w:r w:rsidR="001842E1" w:rsidRPr="00277ADB">
              <w:rPr>
                <w:rFonts w:ascii="Times New Roman" w:hAnsi="Times New Roman"/>
                <w:b/>
                <w:bCs/>
                <w:color w:val="000000" w:themeColor="text1"/>
                <w:sz w:val="20"/>
                <w:szCs w:val="20"/>
                <w:rPrChange w:id="324" w:author="Price, Merrall" w:date="2024-06-05T11:51:00Z" w16du:dateUtc="2024-06-05T16:51:00Z">
                  <w:rPr>
                    <w:rFonts w:ascii="Times New Roman" w:hAnsi="Times New Roman"/>
                    <w:b/>
                    <w:bCs/>
                    <w:color w:val="0070C0"/>
                    <w:sz w:val="20"/>
                    <w:szCs w:val="20"/>
                  </w:rPr>
                </w:rPrChange>
              </w:rPr>
              <w:t>n</w:t>
            </w:r>
            <w:r w:rsidRPr="00277ADB">
              <w:rPr>
                <w:rFonts w:ascii="Times New Roman" w:hAnsi="Times New Roman"/>
                <w:b/>
                <w:bCs/>
                <w:color w:val="000000" w:themeColor="text1"/>
                <w:sz w:val="20"/>
                <w:szCs w:val="20"/>
                <w:rPrChange w:id="325" w:author="Price, Merrall" w:date="2024-06-05T11:51:00Z" w16du:dateUtc="2024-06-05T16:51:00Z">
                  <w:rPr>
                    <w:rFonts w:ascii="Times New Roman" w:hAnsi="Times New Roman"/>
                    <w:b/>
                    <w:bCs/>
                    <w:color w:val="0070C0"/>
                    <w:sz w:val="20"/>
                    <w:szCs w:val="20"/>
                  </w:rPr>
                </w:rPrChange>
              </w:rPr>
              <w:t xml:space="preserve"> the </w:t>
            </w:r>
            <w:proofErr w:type="gramStart"/>
            <w:r w:rsidRPr="00277ADB">
              <w:rPr>
                <w:rFonts w:ascii="Times New Roman" w:hAnsi="Times New Roman"/>
                <w:b/>
                <w:bCs/>
                <w:color w:val="000000" w:themeColor="text1"/>
                <w:sz w:val="20"/>
                <w:szCs w:val="20"/>
                <w:rPrChange w:id="326" w:author="Price, Merrall" w:date="2024-06-05T11:51:00Z" w16du:dateUtc="2024-06-05T16:51:00Z">
                  <w:rPr>
                    <w:rFonts w:ascii="Times New Roman" w:hAnsi="Times New Roman"/>
                    <w:b/>
                    <w:bCs/>
                    <w:color w:val="0070C0"/>
                    <w:sz w:val="20"/>
                    <w:szCs w:val="20"/>
                  </w:rPr>
                </w:rPrChange>
              </w:rPr>
              <w:t>4 point</w:t>
            </w:r>
            <w:proofErr w:type="gramEnd"/>
            <w:r w:rsidRPr="00277ADB">
              <w:rPr>
                <w:rFonts w:ascii="Times New Roman" w:hAnsi="Times New Roman"/>
                <w:b/>
                <w:bCs/>
                <w:color w:val="000000" w:themeColor="text1"/>
                <w:sz w:val="20"/>
                <w:szCs w:val="20"/>
                <w:rPrChange w:id="327" w:author="Price, Merrall" w:date="2024-06-05T11:51:00Z" w16du:dateUtc="2024-06-05T16:51:00Z">
                  <w:rPr>
                    <w:rFonts w:ascii="Times New Roman" w:hAnsi="Times New Roman"/>
                    <w:b/>
                    <w:bCs/>
                    <w:color w:val="0070C0"/>
                    <w:sz w:val="20"/>
                    <w:szCs w:val="20"/>
                  </w:rPr>
                </w:rPrChange>
              </w:rPr>
              <w:t xml:space="preserve"> scale listed ab</w:t>
            </w:r>
            <w:r w:rsidR="001842E1" w:rsidRPr="00277ADB">
              <w:rPr>
                <w:rFonts w:ascii="Times New Roman" w:hAnsi="Times New Roman"/>
                <w:b/>
                <w:bCs/>
                <w:color w:val="000000" w:themeColor="text1"/>
                <w:sz w:val="20"/>
                <w:szCs w:val="20"/>
                <w:rPrChange w:id="328" w:author="Price, Merrall" w:date="2024-06-05T11:51:00Z" w16du:dateUtc="2024-06-05T16:51:00Z">
                  <w:rPr>
                    <w:rFonts w:ascii="Times New Roman" w:hAnsi="Times New Roman"/>
                    <w:b/>
                    <w:bCs/>
                    <w:color w:val="0070C0"/>
                    <w:sz w:val="20"/>
                    <w:szCs w:val="20"/>
                  </w:rPr>
                </w:rPrChange>
              </w:rPr>
              <w:t xml:space="preserve">ove, </w:t>
            </w:r>
            <w:r w:rsidRPr="00277ADB">
              <w:rPr>
                <w:rFonts w:ascii="Times New Roman" w:hAnsi="Times New Roman"/>
                <w:b/>
                <w:bCs/>
                <w:color w:val="000000" w:themeColor="text1"/>
                <w:sz w:val="20"/>
                <w:szCs w:val="20"/>
                <w:rPrChange w:id="329" w:author="Price, Merrall" w:date="2024-06-05T11:51:00Z" w16du:dateUtc="2024-06-05T16:51:00Z">
                  <w:rPr>
                    <w:rFonts w:ascii="Times New Roman" w:hAnsi="Times New Roman"/>
                    <w:b/>
                    <w:bCs/>
                    <w:color w:val="0070C0"/>
                    <w:sz w:val="20"/>
                    <w:szCs w:val="20"/>
                  </w:rPr>
                </w:rPrChange>
              </w:rPr>
              <w:t xml:space="preserve">across </w:t>
            </w:r>
            <w:r w:rsidR="001842E1" w:rsidRPr="00277ADB">
              <w:rPr>
                <w:rFonts w:ascii="Times New Roman" w:hAnsi="Times New Roman"/>
                <w:b/>
                <w:bCs/>
                <w:color w:val="000000" w:themeColor="text1"/>
                <w:sz w:val="20"/>
                <w:szCs w:val="20"/>
                <w:rPrChange w:id="330" w:author="Price, Merrall" w:date="2024-06-05T11:51:00Z" w16du:dateUtc="2024-06-05T16:51:00Z">
                  <w:rPr>
                    <w:rFonts w:ascii="Times New Roman" w:hAnsi="Times New Roman"/>
                    <w:b/>
                    <w:bCs/>
                    <w:color w:val="0070C0"/>
                    <w:sz w:val="20"/>
                    <w:szCs w:val="20"/>
                  </w:rPr>
                </w:rPrChange>
              </w:rPr>
              <w:t>all three SLOs</w:t>
            </w:r>
            <w:r w:rsidRPr="00277ADB">
              <w:rPr>
                <w:rFonts w:ascii="Times New Roman" w:hAnsi="Times New Roman"/>
                <w:b/>
                <w:bCs/>
                <w:color w:val="000000" w:themeColor="text1"/>
                <w:sz w:val="20"/>
                <w:szCs w:val="20"/>
                <w:rPrChange w:id="331" w:author="Price, Merrall" w:date="2024-06-05T11:51:00Z" w16du:dateUtc="2024-06-05T16:51:00Z">
                  <w:rPr>
                    <w:rFonts w:ascii="Times New Roman" w:hAnsi="Times New Roman"/>
                    <w:b/>
                    <w:bCs/>
                    <w:color w:val="0070C0"/>
                    <w:sz w:val="20"/>
                    <w:szCs w:val="20"/>
                  </w:rPr>
                </w:rPrChange>
              </w:rPr>
              <w:t>.</w:t>
            </w:r>
          </w:p>
        </w:tc>
      </w:tr>
      <w:tr w:rsidR="00277ADB" w:rsidRPr="00277ADB" w14:paraId="6C28BC3F" w14:textId="77777777" w:rsidTr="00060BE5">
        <w:tc>
          <w:tcPr>
            <w:tcW w:w="4315" w:type="dxa"/>
            <w:gridSpan w:val="2"/>
            <w:tcBorders>
              <w:left w:val="single" w:sz="4" w:space="0" w:color="auto"/>
              <w:bottom w:val="single" w:sz="4" w:space="0" w:color="auto"/>
            </w:tcBorders>
            <w:shd w:val="clear" w:color="auto" w:fill="auto"/>
            <w:tcMar>
              <w:top w:w="100" w:type="nil"/>
              <w:right w:w="100" w:type="nil"/>
            </w:tcMar>
          </w:tcPr>
          <w:p w14:paraId="24FFDC9F" w14:textId="77777777" w:rsidR="00C86983" w:rsidRPr="00277ADB" w:rsidRDefault="00C86983" w:rsidP="00C86983">
            <w:pPr>
              <w:widowControl w:val="0"/>
              <w:autoSpaceDE w:val="0"/>
              <w:autoSpaceDN w:val="0"/>
              <w:adjustRightInd w:val="0"/>
              <w:rPr>
                <w:rFonts w:ascii="Times New Roman" w:hAnsi="Times New Roman"/>
                <w:b/>
                <w:color w:val="000000" w:themeColor="text1"/>
                <w:sz w:val="20"/>
                <w:szCs w:val="20"/>
                <w:rPrChange w:id="332" w:author="Price, Merrall" w:date="2024-06-05T11:51:00Z" w16du:dateUtc="2024-06-05T16:51:00Z">
                  <w:rPr>
                    <w:rFonts w:ascii="Times New Roman" w:hAnsi="Times New Roman"/>
                    <w:b/>
                    <w:sz w:val="20"/>
                    <w:szCs w:val="20"/>
                  </w:rPr>
                </w:rPrChange>
              </w:rPr>
            </w:pPr>
            <w:r w:rsidRPr="00277ADB">
              <w:rPr>
                <w:rFonts w:ascii="Times New Roman" w:hAnsi="Times New Roman"/>
                <w:b/>
                <w:color w:val="000000" w:themeColor="text1"/>
                <w:sz w:val="20"/>
                <w:szCs w:val="20"/>
                <w:rPrChange w:id="333" w:author="Price, Merrall" w:date="2024-06-05T11:51:00Z" w16du:dateUtc="2024-06-05T16:51:00Z">
                  <w:rPr>
                    <w:rFonts w:ascii="Times New Roman" w:hAnsi="Times New Roman"/>
                    <w:b/>
                    <w:sz w:val="20"/>
                    <w:szCs w:val="20"/>
                  </w:rPr>
                </w:rPrChange>
              </w:rPr>
              <w:t>Program Success Target for this Measurement</w:t>
            </w:r>
          </w:p>
          <w:p w14:paraId="7C669DCA" w14:textId="77777777" w:rsidR="00C86983" w:rsidRPr="00277ADB" w:rsidRDefault="00C86983" w:rsidP="00C86983">
            <w:pPr>
              <w:widowControl w:val="0"/>
              <w:autoSpaceDE w:val="0"/>
              <w:autoSpaceDN w:val="0"/>
              <w:adjustRightInd w:val="0"/>
              <w:rPr>
                <w:rFonts w:ascii="Times New Roman" w:hAnsi="Times New Roman"/>
                <w:color w:val="000000" w:themeColor="text1"/>
                <w:sz w:val="20"/>
                <w:szCs w:val="20"/>
                <w:rPrChange w:id="334" w:author="Price, Merrall" w:date="2024-06-05T11:51:00Z" w16du:dateUtc="2024-06-05T16:51:00Z">
                  <w:rPr>
                    <w:rFonts w:ascii="Times New Roman" w:hAnsi="Times New Roman"/>
                    <w:sz w:val="20"/>
                    <w:szCs w:val="20"/>
                  </w:rPr>
                </w:rPrChange>
              </w:rPr>
            </w:pPr>
          </w:p>
          <w:p w14:paraId="79A4156A" w14:textId="06BF8539" w:rsidR="00C86983" w:rsidRPr="00277ADB" w:rsidRDefault="00C86983" w:rsidP="00C86983">
            <w:pPr>
              <w:widowControl w:val="0"/>
              <w:autoSpaceDE w:val="0"/>
              <w:autoSpaceDN w:val="0"/>
              <w:adjustRightInd w:val="0"/>
              <w:rPr>
                <w:rFonts w:ascii="Times New Roman" w:hAnsi="Times New Roman"/>
                <w:color w:val="000000" w:themeColor="text1"/>
                <w:sz w:val="20"/>
                <w:szCs w:val="20"/>
                <w:rPrChange w:id="335" w:author="Price, Merrall" w:date="2024-06-05T11:51:00Z" w16du:dateUtc="2024-06-05T16:51:00Z">
                  <w:rPr>
                    <w:rFonts w:ascii="Times New Roman" w:hAnsi="Times New Roman"/>
                    <w:sz w:val="20"/>
                    <w:szCs w:val="20"/>
                  </w:rPr>
                </w:rPrChange>
              </w:rPr>
            </w:pPr>
          </w:p>
        </w:tc>
        <w:tc>
          <w:tcPr>
            <w:tcW w:w="4050" w:type="dxa"/>
            <w:tcBorders>
              <w:bottom w:val="single" w:sz="4" w:space="0" w:color="auto"/>
            </w:tcBorders>
            <w:shd w:val="clear" w:color="auto" w:fill="auto"/>
          </w:tcPr>
          <w:p w14:paraId="26D67387" w14:textId="1EC1EC25" w:rsidR="00C86983" w:rsidRPr="00277ADB" w:rsidRDefault="00C86983" w:rsidP="00C86983">
            <w:pPr>
              <w:widowControl w:val="0"/>
              <w:autoSpaceDE w:val="0"/>
              <w:autoSpaceDN w:val="0"/>
              <w:adjustRightInd w:val="0"/>
              <w:rPr>
                <w:rFonts w:ascii="Times New Roman" w:hAnsi="Times New Roman"/>
                <w:b/>
                <w:bCs/>
                <w:color w:val="000000" w:themeColor="text1"/>
                <w:sz w:val="20"/>
                <w:szCs w:val="20"/>
                <w:rPrChange w:id="336" w:author="Price, Merrall" w:date="2024-06-05T11:51:00Z" w16du:dateUtc="2024-06-05T16:51:00Z">
                  <w:rPr>
                    <w:rFonts w:ascii="Times New Roman" w:hAnsi="Times New Roman"/>
                    <w:b/>
                    <w:bCs/>
                    <w:sz w:val="20"/>
                    <w:szCs w:val="20"/>
                  </w:rPr>
                </w:rPrChange>
              </w:rPr>
            </w:pPr>
            <w:r w:rsidRPr="00277ADB">
              <w:rPr>
                <w:rFonts w:ascii="Times New Roman" w:hAnsi="Times New Roman"/>
                <w:b/>
                <w:bCs/>
                <w:color w:val="000000" w:themeColor="text1"/>
                <w:sz w:val="20"/>
                <w:szCs w:val="20"/>
                <w:rPrChange w:id="337" w:author="Price, Merrall" w:date="2024-06-05T11:51:00Z" w16du:dateUtc="2024-06-05T16:51:00Z">
                  <w:rPr>
                    <w:rFonts w:ascii="Times New Roman" w:hAnsi="Times New Roman"/>
                    <w:b/>
                    <w:bCs/>
                    <w:color w:val="0070C0"/>
                    <w:sz w:val="20"/>
                    <w:szCs w:val="20"/>
                  </w:rPr>
                </w:rPrChange>
              </w:rPr>
              <w:t xml:space="preserve">Target success is 70% of students meet this measure. Since students may take literature courses any semester across the two-year </w:t>
            </w:r>
            <w:r w:rsidRPr="00277ADB">
              <w:rPr>
                <w:rFonts w:ascii="Times New Roman" w:hAnsi="Times New Roman"/>
                <w:b/>
                <w:bCs/>
                <w:color w:val="000000" w:themeColor="text1"/>
                <w:sz w:val="20"/>
                <w:szCs w:val="20"/>
                <w:rPrChange w:id="338" w:author="Price, Merrall" w:date="2024-06-05T11:51:00Z" w16du:dateUtc="2024-06-05T16:51:00Z">
                  <w:rPr>
                    <w:rFonts w:ascii="Times New Roman" w:hAnsi="Times New Roman"/>
                    <w:b/>
                    <w:bCs/>
                    <w:color w:val="0070C0"/>
                    <w:sz w:val="20"/>
                    <w:szCs w:val="20"/>
                  </w:rPr>
                </w:rPrChange>
              </w:rPr>
              <w:lastRenderedPageBreak/>
              <w:t xml:space="preserve">program, this percentage </w:t>
            </w:r>
            <w:del w:id="339" w:author="Price, Merrall" w:date="2024-06-05T15:59:00Z" w16du:dateUtc="2024-06-05T20:59:00Z">
              <w:r w:rsidRPr="00277ADB" w:rsidDel="00A210D4">
                <w:rPr>
                  <w:rFonts w:ascii="Times New Roman" w:hAnsi="Times New Roman"/>
                  <w:b/>
                  <w:bCs/>
                  <w:color w:val="000000" w:themeColor="text1"/>
                  <w:sz w:val="20"/>
                  <w:szCs w:val="20"/>
                  <w:rPrChange w:id="340" w:author="Price, Merrall" w:date="2024-06-05T11:51:00Z" w16du:dateUtc="2024-06-05T16:51:00Z">
                    <w:rPr>
                      <w:rFonts w:ascii="Times New Roman" w:hAnsi="Times New Roman"/>
                      <w:b/>
                      <w:bCs/>
                      <w:color w:val="0070C0"/>
                      <w:sz w:val="20"/>
                      <w:szCs w:val="20"/>
                    </w:rPr>
                  </w:rPrChange>
                </w:rPr>
                <w:delText xml:space="preserve">allots </w:delText>
              </w:r>
            </w:del>
            <w:ins w:id="341" w:author="Price, Merrall" w:date="2024-06-05T15:59:00Z" w16du:dateUtc="2024-06-05T20:59:00Z">
              <w:r w:rsidR="00A210D4" w:rsidRPr="00277ADB">
                <w:rPr>
                  <w:rFonts w:ascii="Times New Roman" w:hAnsi="Times New Roman"/>
                  <w:b/>
                  <w:bCs/>
                  <w:color w:val="000000" w:themeColor="text1"/>
                  <w:sz w:val="20"/>
                  <w:szCs w:val="20"/>
                  <w:rPrChange w:id="342" w:author="Price, Merrall" w:date="2024-06-05T11:51:00Z" w16du:dateUtc="2024-06-05T16:51:00Z">
                    <w:rPr>
                      <w:rFonts w:ascii="Times New Roman" w:hAnsi="Times New Roman"/>
                      <w:b/>
                      <w:bCs/>
                      <w:color w:val="0070C0"/>
                      <w:sz w:val="20"/>
                      <w:szCs w:val="20"/>
                    </w:rPr>
                  </w:rPrChange>
                </w:rPr>
                <w:t>a</w:t>
              </w:r>
              <w:r w:rsidR="00A210D4">
                <w:rPr>
                  <w:rFonts w:ascii="Times New Roman" w:hAnsi="Times New Roman"/>
                  <w:b/>
                  <w:bCs/>
                  <w:color w:val="000000" w:themeColor="text1"/>
                  <w:sz w:val="20"/>
                  <w:szCs w:val="20"/>
                </w:rPr>
                <w:t>ccounts</w:t>
              </w:r>
              <w:r w:rsidR="00A210D4" w:rsidRPr="00277ADB">
                <w:rPr>
                  <w:rFonts w:ascii="Times New Roman" w:hAnsi="Times New Roman"/>
                  <w:b/>
                  <w:bCs/>
                  <w:color w:val="000000" w:themeColor="text1"/>
                  <w:sz w:val="20"/>
                  <w:szCs w:val="20"/>
                  <w:rPrChange w:id="343" w:author="Price, Merrall" w:date="2024-06-05T11:51:00Z" w16du:dateUtc="2024-06-05T16:51:00Z">
                    <w:rPr>
                      <w:rFonts w:ascii="Times New Roman" w:hAnsi="Times New Roman"/>
                      <w:b/>
                      <w:bCs/>
                      <w:color w:val="0070C0"/>
                      <w:sz w:val="20"/>
                      <w:szCs w:val="20"/>
                    </w:rPr>
                  </w:rPrChange>
                </w:rPr>
                <w:t xml:space="preserve"> </w:t>
              </w:r>
            </w:ins>
            <w:r w:rsidRPr="00277ADB">
              <w:rPr>
                <w:rFonts w:ascii="Times New Roman" w:hAnsi="Times New Roman"/>
                <w:b/>
                <w:bCs/>
                <w:color w:val="000000" w:themeColor="text1"/>
                <w:sz w:val="20"/>
                <w:szCs w:val="20"/>
                <w:rPrChange w:id="344" w:author="Price, Merrall" w:date="2024-06-05T11:51:00Z" w16du:dateUtc="2024-06-05T16:51:00Z">
                  <w:rPr>
                    <w:rFonts w:ascii="Times New Roman" w:hAnsi="Times New Roman"/>
                    <w:b/>
                    <w:bCs/>
                    <w:color w:val="0070C0"/>
                    <w:sz w:val="20"/>
                    <w:szCs w:val="20"/>
                  </w:rPr>
                </w:rPrChange>
              </w:rPr>
              <w:t xml:space="preserve">for students </w:t>
            </w:r>
            <w:del w:id="345" w:author="Price, Merrall" w:date="2024-06-05T15:59:00Z" w16du:dateUtc="2024-06-05T20:59:00Z">
              <w:r w:rsidRPr="00277ADB" w:rsidDel="00A210D4">
                <w:rPr>
                  <w:rFonts w:ascii="Times New Roman" w:hAnsi="Times New Roman"/>
                  <w:b/>
                  <w:bCs/>
                  <w:color w:val="000000" w:themeColor="text1"/>
                  <w:sz w:val="20"/>
                  <w:szCs w:val="20"/>
                  <w:rPrChange w:id="346" w:author="Price, Merrall" w:date="2024-06-05T11:51:00Z" w16du:dateUtc="2024-06-05T16:51:00Z">
                    <w:rPr>
                      <w:rFonts w:ascii="Times New Roman" w:hAnsi="Times New Roman"/>
                      <w:b/>
                      <w:bCs/>
                      <w:color w:val="0070C0"/>
                      <w:sz w:val="20"/>
                      <w:szCs w:val="20"/>
                    </w:rPr>
                  </w:rPrChange>
                </w:rPr>
                <w:delText>in their</w:delText>
              </w:r>
            </w:del>
            <w:ins w:id="347" w:author="Price, Merrall" w:date="2024-06-05T15:59:00Z" w16du:dateUtc="2024-06-05T20:59:00Z">
              <w:r w:rsidR="00A210D4">
                <w:rPr>
                  <w:rFonts w:ascii="Times New Roman" w:hAnsi="Times New Roman"/>
                  <w:b/>
                  <w:bCs/>
                  <w:color w:val="000000" w:themeColor="text1"/>
                  <w:sz w:val="20"/>
                  <w:szCs w:val="20"/>
                </w:rPr>
                <w:t>who are</w:t>
              </w:r>
            </w:ins>
            <w:r w:rsidRPr="00277ADB">
              <w:rPr>
                <w:rFonts w:ascii="Times New Roman" w:hAnsi="Times New Roman"/>
                <w:b/>
                <w:bCs/>
                <w:color w:val="000000" w:themeColor="text1"/>
                <w:sz w:val="20"/>
                <w:szCs w:val="20"/>
                <w:rPrChange w:id="348" w:author="Price, Merrall" w:date="2024-06-05T11:51:00Z" w16du:dateUtc="2024-06-05T16:51:00Z">
                  <w:rPr>
                    <w:rFonts w:ascii="Times New Roman" w:hAnsi="Times New Roman"/>
                    <w:b/>
                    <w:bCs/>
                    <w:color w:val="0070C0"/>
                    <w:sz w:val="20"/>
                    <w:szCs w:val="20"/>
                  </w:rPr>
                </w:rPrChange>
              </w:rPr>
              <w:t xml:space="preserve"> still developing these skills.</w:t>
            </w:r>
          </w:p>
        </w:tc>
        <w:tc>
          <w:tcPr>
            <w:tcW w:w="2250" w:type="dxa"/>
            <w:tcBorders>
              <w:bottom w:val="single" w:sz="4" w:space="0" w:color="auto"/>
            </w:tcBorders>
            <w:shd w:val="clear" w:color="auto" w:fill="auto"/>
            <w:tcMar>
              <w:top w:w="100" w:type="nil"/>
              <w:right w:w="100" w:type="nil"/>
            </w:tcMar>
          </w:tcPr>
          <w:p w14:paraId="0C1ACACD" w14:textId="77777777" w:rsidR="00C86983" w:rsidRPr="00277ADB" w:rsidRDefault="00C86983" w:rsidP="00C86983">
            <w:pPr>
              <w:widowControl w:val="0"/>
              <w:autoSpaceDE w:val="0"/>
              <w:autoSpaceDN w:val="0"/>
              <w:adjustRightInd w:val="0"/>
              <w:jc w:val="right"/>
              <w:rPr>
                <w:rFonts w:ascii="Times New Roman" w:hAnsi="Times New Roman"/>
                <w:b/>
                <w:color w:val="000000" w:themeColor="text1"/>
                <w:sz w:val="20"/>
                <w:szCs w:val="20"/>
                <w:rPrChange w:id="349" w:author="Price, Merrall" w:date="2024-06-05T11:51:00Z" w16du:dateUtc="2024-06-05T16:51:00Z">
                  <w:rPr>
                    <w:rFonts w:ascii="Times New Roman" w:hAnsi="Times New Roman"/>
                    <w:b/>
                    <w:sz w:val="20"/>
                    <w:szCs w:val="20"/>
                  </w:rPr>
                </w:rPrChange>
              </w:rPr>
            </w:pPr>
            <w:r w:rsidRPr="00277ADB">
              <w:rPr>
                <w:rFonts w:ascii="Times New Roman" w:hAnsi="Times New Roman"/>
                <w:b/>
                <w:color w:val="000000" w:themeColor="text1"/>
                <w:sz w:val="20"/>
                <w:szCs w:val="20"/>
                <w:rPrChange w:id="350" w:author="Price, Merrall" w:date="2024-06-05T11:51:00Z" w16du:dateUtc="2024-06-05T16:51:00Z">
                  <w:rPr>
                    <w:rFonts w:ascii="Times New Roman" w:hAnsi="Times New Roman"/>
                    <w:b/>
                    <w:sz w:val="20"/>
                    <w:szCs w:val="20"/>
                  </w:rPr>
                </w:rPrChange>
              </w:rPr>
              <w:lastRenderedPageBreak/>
              <w:t>Percent of Program Achieving Target</w:t>
            </w:r>
          </w:p>
        </w:tc>
        <w:tc>
          <w:tcPr>
            <w:tcW w:w="3780" w:type="dxa"/>
            <w:gridSpan w:val="2"/>
            <w:tcBorders>
              <w:bottom w:val="single" w:sz="4" w:space="0" w:color="auto"/>
              <w:right w:val="single" w:sz="4" w:space="0" w:color="auto"/>
            </w:tcBorders>
            <w:shd w:val="clear" w:color="auto" w:fill="auto"/>
            <w:tcMar>
              <w:top w:w="100" w:type="nil"/>
              <w:right w:w="100" w:type="nil"/>
            </w:tcMar>
          </w:tcPr>
          <w:p w14:paraId="273C9531" w14:textId="59D9C3AD" w:rsidR="00C86983" w:rsidRPr="00277ADB" w:rsidRDefault="00C86983" w:rsidP="00C86983">
            <w:pPr>
              <w:widowControl w:val="0"/>
              <w:autoSpaceDE w:val="0"/>
              <w:autoSpaceDN w:val="0"/>
              <w:adjustRightInd w:val="0"/>
              <w:rPr>
                <w:rFonts w:ascii="Times New Roman" w:hAnsi="Times New Roman"/>
                <w:b/>
                <w:bCs/>
                <w:color w:val="000000" w:themeColor="text1"/>
                <w:sz w:val="20"/>
                <w:szCs w:val="20"/>
                <w:rPrChange w:id="351" w:author="Price, Merrall" w:date="2024-06-05T11:51:00Z" w16du:dateUtc="2024-06-05T16:51:00Z">
                  <w:rPr>
                    <w:rFonts w:ascii="Times New Roman" w:hAnsi="Times New Roman"/>
                    <w:b/>
                    <w:bCs/>
                    <w:color w:val="0070C0"/>
                    <w:sz w:val="20"/>
                    <w:szCs w:val="20"/>
                  </w:rPr>
                </w:rPrChange>
              </w:rPr>
            </w:pPr>
            <w:r w:rsidRPr="00277ADB">
              <w:rPr>
                <w:rFonts w:ascii="Times New Roman" w:hAnsi="Times New Roman"/>
                <w:b/>
                <w:bCs/>
                <w:color w:val="000000" w:themeColor="text1"/>
                <w:sz w:val="20"/>
                <w:szCs w:val="20"/>
                <w:rPrChange w:id="352" w:author="Price, Merrall" w:date="2024-06-05T11:51:00Z" w16du:dateUtc="2024-06-05T16:51:00Z">
                  <w:rPr>
                    <w:rFonts w:ascii="Times New Roman" w:hAnsi="Times New Roman"/>
                    <w:b/>
                    <w:bCs/>
                    <w:color w:val="0070C0"/>
                    <w:sz w:val="20"/>
                    <w:szCs w:val="20"/>
                  </w:rPr>
                </w:rPrChange>
              </w:rPr>
              <w:t>80% or 8 of the 10 students met our success threshold for the individual measure for SLO 1.</w:t>
            </w:r>
          </w:p>
          <w:p w14:paraId="7AE2DC42" w14:textId="68BF9249" w:rsidR="00C86983" w:rsidRPr="00277ADB" w:rsidRDefault="00C86983" w:rsidP="00C86983">
            <w:pPr>
              <w:widowControl w:val="0"/>
              <w:autoSpaceDE w:val="0"/>
              <w:autoSpaceDN w:val="0"/>
              <w:adjustRightInd w:val="0"/>
              <w:rPr>
                <w:rFonts w:ascii="Times New Roman" w:hAnsi="Times New Roman"/>
                <w:b/>
                <w:bCs/>
                <w:color w:val="000000" w:themeColor="text1"/>
                <w:sz w:val="20"/>
                <w:szCs w:val="20"/>
                <w:rPrChange w:id="353" w:author="Price, Merrall" w:date="2024-06-05T11:51:00Z" w16du:dateUtc="2024-06-05T16:51:00Z">
                  <w:rPr>
                    <w:rFonts w:ascii="Times New Roman" w:hAnsi="Times New Roman"/>
                    <w:b/>
                    <w:bCs/>
                    <w:color w:val="767171" w:themeColor="background2" w:themeShade="80"/>
                    <w:sz w:val="20"/>
                    <w:szCs w:val="20"/>
                  </w:rPr>
                </w:rPrChange>
              </w:rPr>
            </w:pPr>
            <w:r w:rsidRPr="00277ADB">
              <w:rPr>
                <w:rFonts w:ascii="Times New Roman" w:hAnsi="Times New Roman"/>
                <w:b/>
                <w:bCs/>
                <w:color w:val="000000" w:themeColor="text1"/>
                <w:sz w:val="20"/>
                <w:szCs w:val="20"/>
                <w:rPrChange w:id="354" w:author="Price, Merrall" w:date="2024-06-05T11:51:00Z" w16du:dateUtc="2024-06-05T16:51:00Z">
                  <w:rPr>
                    <w:rFonts w:ascii="Times New Roman" w:hAnsi="Times New Roman"/>
                    <w:b/>
                    <w:bCs/>
                    <w:color w:val="0070C0"/>
                    <w:sz w:val="20"/>
                    <w:szCs w:val="20"/>
                  </w:rPr>
                </w:rPrChange>
              </w:rPr>
              <w:lastRenderedPageBreak/>
              <w:t>This is an improvement from last year’s baseline assessment in which only 22% or 2 of the 9 student papers from AY22</w:t>
            </w:r>
            <w:r w:rsidR="00277ADB">
              <w:rPr>
                <w:rFonts w:ascii="Times New Roman" w:hAnsi="Times New Roman"/>
                <w:b/>
                <w:bCs/>
                <w:color w:val="000000" w:themeColor="text1"/>
                <w:sz w:val="20"/>
                <w:szCs w:val="20"/>
              </w:rPr>
              <w:t>-</w:t>
            </w:r>
            <w:r w:rsidRPr="00277ADB">
              <w:rPr>
                <w:rFonts w:ascii="Times New Roman" w:hAnsi="Times New Roman"/>
                <w:b/>
                <w:bCs/>
                <w:color w:val="000000" w:themeColor="text1"/>
                <w:sz w:val="20"/>
                <w:szCs w:val="20"/>
                <w:rPrChange w:id="355" w:author="Price, Merrall" w:date="2024-06-05T11:51:00Z" w16du:dateUtc="2024-06-05T16:51:00Z">
                  <w:rPr>
                    <w:rFonts w:ascii="Times New Roman" w:hAnsi="Times New Roman"/>
                    <w:b/>
                    <w:bCs/>
                    <w:color w:val="0070C0"/>
                    <w:sz w:val="20"/>
                    <w:szCs w:val="20"/>
                  </w:rPr>
                </w:rPrChange>
              </w:rPr>
              <w:t xml:space="preserve">23 received a 3 or higher. </w:t>
            </w:r>
          </w:p>
        </w:tc>
      </w:tr>
      <w:tr w:rsidR="00277ADB" w:rsidRPr="00277ADB" w14:paraId="14853067" w14:textId="77777777" w:rsidTr="00060BE5">
        <w:trPr>
          <w:trHeight w:val="1745"/>
        </w:trPr>
        <w:tc>
          <w:tcPr>
            <w:tcW w:w="2875" w:type="dxa"/>
            <w:tcBorders>
              <w:left w:val="single" w:sz="4" w:space="0" w:color="auto"/>
              <w:bottom w:val="single" w:sz="4" w:space="0" w:color="auto"/>
              <w:right w:val="single" w:sz="4" w:space="0" w:color="auto"/>
            </w:tcBorders>
            <w:shd w:val="clear" w:color="auto" w:fill="auto"/>
            <w:tcMar>
              <w:top w:w="100" w:type="nil"/>
              <w:right w:w="100" w:type="nil"/>
            </w:tcMar>
          </w:tcPr>
          <w:p w14:paraId="71CAA8DB" w14:textId="42147141" w:rsidR="00C86983" w:rsidRPr="00277ADB" w:rsidRDefault="00C86983" w:rsidP="00C86983">
            <w:pPr>
              <w:widowControl w:val="0"/>
              <w:autoSpaceDE w:val="0"/>
              <w:autoSpaceDN w:val="0"/>
              <w:adjustRightInd w:val="0"/>
              <w:rPr>
                <w:rFonts w:ascii="Times New Roman" w:hAnsi="Times New Roman"/>
                <w:b/>
                <w:bCs/>
                <w:color w:val="000000" w:themeColor="text1"/>
                <w:sz w:val="20"/>
                <w:szCs w:val="20"/>
                <w:rPrChange w:id="356" w:author="Price, Merrall" w:date="2024-06-05T11:51:00Z" w16du:dateUtc="2024-06-05T16:51:00Z">
                  <w:rPr>
                    <w:rFonts w:ascii="Times New Roman" w:hAnsi="Times New Roman"/>
                    <w:b/>
                    <w:bCs/>
                    <w:sz w:val="20"/>
                    <w:szCs w:val="20"/>
                  </w:rPr>
                </w:rPrChange>
              </w:rPr>
            </w:pPr>
            <w:r w:rsidRPr="00277ADB">
              <w:rPr>
                <w:rFonts w:ascii="Times New Roman" w:hAnsi="Times New Roman"/>
                <w:b/>
                <w:color w:val="000000" w:themeColor="text1"/>
                <w:sz w:val="20"/>
                <w:szCs w:val="20"/>
                <w:rPrChange w:id="357" w:author="Price, Merrall" w:date="2024-06-05T11:51:00Z" w16du:dateUtc="2024-06-05T16:51:00Z">
                  <w:rPr>
                    <w:rFonts w:ascii="Times New Roman" w:hAnsi="Times New Roman"/>
                    <w:b/>
                    <w:sz w:val="20"/>
                    <w:szCs w:val="20"/>
                  </w:rPr>
                </w:rPrChange>
              </w:rPr>
              <w:lastRenderedPageBreak/>
              <w:t>Methods</w:t>
            </w:r>
            <w:r w:rsidRPr="00277ADB">
              <w:rPr>
                <w:rFonts w:ascii="Times New Roman" w:hAnsi="Times New Roman"/>
                <w:b/>
                <w:bCs/>
                <w:color w:val="000000" w:themeColor="text1"/>
                <w:sz w:val="20"/>
                <w:szCs w:val="20"/>
                <w:rPrChange w:id="358" w:author="Price, Merrall" w:date="2024-06-05T11:51:00Z" w16du:dateUtc="2024-06-05T16:51:00Z">
                  <w:rPr>
                    <w:rFonts w:ascii="Times New Roman" w:hAnsi="Times New Roman"/>
                    <w:b/>
                    <w:bCs/>
                    <w:sz w:val="20"/>
                    <w:szCs w:val="20"/>
                  </w:rPr>
                </w:rPrChange>
              </w:rPr>
              <w:t xml:space="preserve"> </w:t>
            </w:r>
          </w:p>
        </w:tc>
        <w:tc>
          <w:tcPr>
            <w:tcW w:w="11520" w:type="dxa"/>
            <w:gridSpan w:val="5"/>
            <w:tcBorders>
              <w:left w:val="single" w:sz="4" w:space="0" w:color="auto"/>
              <w:bottom w:val="single" w:sz="4" w:space="0" w:color="auto"/>
              <w:right w:val="single" w:sz="4" w:space="0" w:color="auto"/>
            </w:tcBorders>
            <w:shd w:val="clear" w:color="auto" w:fill="auto"/>
            <w:tcMar>
              <w:top w:w="100" w:type="nil"/>
              <w:right w:w="100" w:type="nil"/>
            </w:tcMar>
          </w:tcPr>
          <w:p w14:paraId="0141DFCB" w14:textId="6607F3D2" w:rsidR="00C86983" w:rsidRPr="00277ADB" w:rsidRDefault="00C86983" w:rsidP="00C86983">
            <w:pPr>
              <w:rPr>
                <w:rFonts w:ascii="Times New Roman" w:hAnsi="Times New Roman"/>
                <w:b/>
                <w:color w:val="000000" w:themeColor="text1"/>
                <w:sz w:val="20"/>
                <w:szCs w:val="20"/>
                <w:rPrChange w:id="359" w:author="Price, Merrall" w:date="2024-06-05T11:51:00Z" w16du:dateUtc="2024-06-05T16:51:00Z">
                  <w:rPr>
                    <w:rFonts w:ascii="Times New Roman" w:hAnsi="Times New Roman"/>
                    <w:b/>
                    <w:color w:val="0070C0"/>
                    <w:sz w:val="20"/>
                    <w:szCs w:val="20"/>
                  </w:rPr>
                </w:rPrChange>
              </w:rPr>
            </w:pPr>
            <w:r w:rsidRPr="00277ADB">
              <w:rPr>
                <w:rFonts w:ascii="Times New Roman" w:hAnsi="Times New Roman"/>
                <w:b/>
                <w:color w:val="000000" w:themeColor="text1"/>
                <w:sz w:val="20"/>
                <w:szCs w:val="20"/>
                <w:rPrChange w:id="360" w:author="Price, Merrall" w:date="2024-06-05T11:51:00Z" w16du:dateUtc="2024-06-05T16:51:00Z">
                  <w:rPr>
                    <w:rFonts w:ascii="Times New Roman" w:hAnsi="Times New Roman"/>
                    <w:b/>
                    <w:color w:val="0070C0"/>
                    <w:sz w:val="20"/>
                    <w:szCs w:val="20"/>
                  </w:rPr>
                </w:rPrChange>
              </w:rPr>
              <w:t>SP24 Literature courses were identified. All three of the literature courses were included in the assessment. Additionally, the random sampling of literature papers (</w:t>
            </w:r>
            <w:r w:rsidR="001842E1" w:rsidRPr="00277ADB">
              <w:rPr>
                <w:rFonts w:ascii="Times New Roman" w:hAnsi="Times New Roman"/>
                <w:b/>
                <w:color w:val="000000" w:themeColor="text1"/>
                <w:sz w:val="20"/>
                <w:szCs w:val="20"/>
                <w:rPrChange w:id="361" w:author="Price, Merrall" w:date="2024-06-05T11:51:00Z" w16du:dateUtc="2024-06-05T16:51:00Z">
                  <w:rPr>
                    <w:rFonts w:ascii="Times New Roman" w:hAnsi="Times New Roman"/>
                    <w:b/>
                    <w:color w:val="0070C0"/>
                    <w:sz w:val="20"/>
                    <w:szCs w:val="20"/>
                  </w:rPr>
                </w:rPrChange>
              </w:rPr>
              <w:t xml:space="preserve">selected </w:t>
            </w:r>
            <w:r w:rsidRPr="00277ADB">
              <w:rPr>
                <w:rFonts w:ascii="Times New Roman" w:hAnsi="Times New Roman"/>
                <w:b/>
                <w:color w:val="000000" w:themeColor="text1"/>
                <w:sz w:val="20"/>
                <w:szCs w:val="20"/>
                <w:rPrChange w:id="362" w:author="Price, Merrall" w:date="2024-06-05T11:51:00Z" w16du:dateUtc="2024-06-05T16:51:00Z">
                  <w:rPr>
                    <w:rFonts w:ascii="Times New Roman" w:hAnsi="Times New Roman"/>
                    <w:b/>
                    <w:color w:val="0070C0"/>
                    <w:sz w:val="20"/>
                    <w:szCs w:val="20"/>
                  </w:rPr>
                </w:rPrChange>
              </w:rPr>
              <w:t>by the program coordinator) assured that only one paper per graduate student was assessed</w:t>
            </w:r>
            <w:r w:rsidR="001842E1" w:rsidRPr="00277ADB">
              <w:rPr>
                <w:rFonts w:ascii="Times New Roman" w:hAnsi="Times New Roman"/>
                <w:b/>
                <w:color w:val="000000" w:themeColor="text1"/>
                <w:sz w:val="20"/>
                <w:szCs w:val="20"/>
                <w:rPrChange w:id="363" w:author="Price, Merrall" w:date="2024-06-05T11:51:00Z" w16du:dateUtc="2024-06-05T16:51:00Z">
                  <w:rPr>
                    <w:rFonts w:ascii="Times New Roman" w:hAnsi="Times New Roman"/>
                    <w:b/>
                    <w:color w:val="0070C0"/>
                    <w:sz w:val="20"/>
                    <w:szCs w:val="20"/>
                  </w:rPr>
                </w:rPrChange>
              </w:rPr>
              <w:t xml:space="preserve"> in this cycle</w:t>
            </w:r>
            <w:r w:rsidRPr="00277ADB">
              <w:rPr>
                <w:rFonts w:ascii="Times New Roman" w:hAnsi="Times New Roman"/>
                <w:b/>
                <w:color w:val="000000" w:themeColor="text1"/>
                <w:sz w:val="20"/>
                <w:szCs w:val="20"/>
                <w:rPrChange w:id="364" w:author="Price, Merrall" w:date="2024-06-05T11:51:00Z" w16du:dateUtc="2024-06-05T16:51:00Z">
                  <w:rPr>
                    <w:rFonts w:ascii="Times New Roman" w:hAnsi="Times New Roman"/>
                    <w:b/>
                    <w:color w:val="0070C0"/>
                    <w:sz w:val="20"/>
                    <w:szCs w:val="20"/>
                  </w:rPr>
                </w:rPrChange>
              </w:rPr>
              <w:t>, that is, if a graduate student attended and completed course papers for more than one literature course, only one paper of that student was selected for the assessment process. The selection was random—that is, the papers were not read before the selection. This selection process yielded 10 MA student papers from a total population of 11 MA students, for a sampling of 90.9% of MA graduate students.</w:t>
            </w:r>
          </w:p>
          <w:p w14:paraId="57331C3A" w14:textId="77777777" w:rsidR="00C86983" w:rsidRPr="00277ADB" w:rsidRDefault="00C86983" w:rsidP="00C86983">
            <w:pPr>
              <w:rPr>
                <w:rFonts w:ascii="Times New Roman" w:hAnsi="Times New Roman"/>
                <w:b/>
                <w:color w:val="000000" w:themeColor="text1"/>
                <w:sz w:val="20"/>
                <w:szCs w:val="20"/>
                <w:rPrChange w:id="365" w:author="Price, Merrall" w:date="2024-06-05T11:51:00Z" w16du:dateUtc="2024-06-05T16:51:00Z">
                  <w:rPr>
                    <w:rFonts w:ascii="Times New Roman" w:hAnsi="Times New Roman"/>
                    <w:b/>
                    <w:color w:val="0070C0"/>
                    <w:sz w:val="20"/>
                    <w:szCs w:val="20"/>
                  </w:rPr>
                </w:rPrChange>
              </w:rPr>
            </w:pPr>
          </w:p>
          <w:p w14:paraId="5ECEC0B9" w14:textId="0255E363" w:rsidR="00C86983" w:rsidRPr="00277ADB" w:rsidRDefault="00C86983" w:rsidP="00C86983">
            <w:pPr>
              <w:rPr>
                <w:rFonts w:ascii="Times New Roman" w:hAnsi="Times New Roman"/>
                <w:b/>
                <w:color w:val="000000" w:themeColor="text1"/>
                <w:sz w:val="20"/>
                <w:szCs w:val="20"/>
                <w:rPrChange w:id="366" w:author="Price, Merrall" w:date="2024-06-05T11:51:00Z" w16du:dateUtc="2024-06-05T16:51:00Z">
                  <w:rPr>
                    <w:rFonts w:ascii="Times New Roman" w:hAnsi="Times New Roman"/>
                    <w:b/>
                    <w:color w:val="0070C0"/>
                    <w:sz w:val="20"/>
                    <w:szCs w:val="20"/>
                  </w:rPr>
                </w:rPrChange>
              </w:rPr>
            </w:pPr>
            <w:r w:rsidRPr="00277ADB">
              <w:rPr>
                <w:rFonts w:ascii="Times New Roman" w:hAnsi="Times New Roman"/>
                <w:b/>
                <w:color w:val="000000" w:themeColor="text1"/>
                <w:sz w:val="20"/>
                <w:szCs w:val="20"/>
                <w:rPrChange w:id="367" w:author="Price, Merrall" w:date="2024-06-05T11:51:00Z" w16du:dateUtc="2024-06-05T16:51:00Z">
                  <w:rPr>
                    <w:rFonts w:ascii="Times New Roman" w:hAnsi="Times New Roman"/>
                    <w:b/>
                    <w:color w:val="0070C0"/>
                    <w:sz w:val="20"/>
                    <w:szCs w:val="20"/>
                  </w:rPr>
                </w:rPrChange>
              </w:rPr>
              <w:t xml:space="preserve">The ten papers were anonymized and posted for assessment (see rubric above). Four independent raters—the English department’s three graduate committee faculty members and the program coordinator—scored each paper according to the rubric above. </w:t>
            </w:r>
          </w:p>
          <w:p w14:paraId="3CC474D7" w14:textId="77777777" w:rsidR="00C86983" w:rsidRPr="00277ADB" w:rsidRDefault="00C86983" w:rsidP="00C86983">
            <w:pPr>
              <w:rPr>
                <w:rFonts w:ascii="Times New Roman" w:hAnsi="Times New Roman"/>
                <w:b/>
                <w:color w:val="000000" w:themeColor="text1"/>
                <w:sz w:val="20"/>
                <w:szCs w:val="20"/>
                <w:rPrChange w:id="368" w:author="Price, Merrall" w:date="2024-06-05T11:51:00Z" w16du:dateUtc="2024-06-05T16:51:00Z">
                  <w:rPr>
                    <w:rFonts w:ascii="Times New Roman" w:hAnsi="Times New Roman"/>
                    <w:b/>
                    <w:color w:val="0070C0"/>
                    <w:sz w:val="20"/>
                    <w:szCs w:val="20"/>
                  </w:rPr>
                </w:rPrChange>
              </w:rPr>
            </w:pPr>
            <w:r w:rsidRPr="00277ADB">
              <w:rPr>
                <w:rFonts w:ascii="Times New Roman" w:hAnsi="Times New Roman"/>
                <w:b/>
                <w:color w:val="000000" w:themeColor="text1"/>
                <w:sz w:val="20"/>
                <w:szCs w:val="20"/>
                <w:rPrChange w:id="369" w:author="Price, Merrall" w:date="2024-06-05T11:51:00Z" w16du:dateUtc="2024-06-05T16:51:00Z">
                  <w:rPr>
                    <w:rFonts w:ascii="Times New Roman" w:hAnsi="Times New Roman"/>
                    <w:b/>
                    <w:color w:val="0070C0"/>
                    <w:sz w:val="20"/>
                    <w:szCs w:val="20"/>
                  </w:rPr>
                </w:rPrChange>
              </w:rPr>
              <w:t>The average scores for each SLO per student were calculated as well as a composite score for all three SLOs combined.</w:t>
            </w:r>
          </w:p>
          <w:p w14:paraId="57C32AB4" w14:textId="77777777" w:rsidR="00C86983" w:rsidRPr="00277ADB" w:rsidRDefault="00C86983" w:rsidP="00C86983">
            <w:pPr>
              <w:rPr>
                <w:rFonts w:ascii="Times New Roman" w:hAnsi="Times New Roman"/>
                <w:bCs/>
                <w:color w:val="000000" w:themeColor="text1"/>
                <w:sz w:val="20"/>
                <w:szCs w:val="20"/>
                <w:rPrChange w:id="370" w:author="Price, Merrall" w:date="2024-06-05T11:51:00Z" w16du:dateUtc="2024-06-05T16:51:00Z">
                  <w:rPr>
                    <w:rFonts w:ascii="Times New Roman" w:hAnsi="Times New Roman"/>
                    <w:bCs/>
                    <w:color w:val="767171" w:themeColor="background2" w:themeShade="80"/>
                    <w:sz w:val="20"/>
                    <w:szCs w:val="20"/>
                  </w:rPr>
                </w:rPrChange>
              </w:rPr>
            </w:pPr>
          </w:p>
          <w:p w14:paraId="06BCD006" w14:textId="4409CB92" w:rsidR="00C86983" w:rsidRPr="00277ADB" w:rsidRDefault="00C86983" w:rsidP="00C86983">
            <w:pPr>
              <w:rPr>
                <w:rFonts w:ascii="Times New Roman" w:hAnsi="Times New Roman"/>
                <w:b/>
                <w:bCs/>
                <w:color w:val="000000" w:themeColor="text1"/>
                <w:sz w:val="20"/>
                <w:szCs w:val="20"/>
                <w:rPrChange w:id="371" w:author="Price, Merrall" w:date="2024-06-05T11:51:00Z" w16du:dateUtc="2024-06-05T16:51:00Z">
                  <w:rPr>
                    <w:rFonts w:ascii="Times New Roman" w:hAnsi="Times New Roman"/>
                    <w:b/>
                    <w:bCs/>
                    <w:color w:val="7F7F7F" w:themeColor="text1" w:themeTint="80"/>
                    <w:sz w:val="20"/>
                    <w:szCs w:val="20"/>
                  </w:rPr>
                </w:rPrChange>
              </w:rPr>
            </w:pPr>
          </w:p>
        </w:tc>
      </w:tr>
      <w:tr w:rsidR="00277ADB" w:rsidRPr="00277ADB" w14:paraId="2840278E" w14:textId="77777777" w:rsidTr="00060BE5">
        <w:tc>
          <w:tcPr>
            <w:tcW w:w="10615" w:type="dxa"/>
            <w:gridSpan w:val="4"/>
            <w:tcBorders>
              <w:top w:val="single" w:sz="4" w:space="0" w:color="auto"/>
              <w:bottom w:val="single" w:sz="4" w:space="0" w:color="auto"/>
            </w:tcBorders>
            <w:shd w:val="clear" w:color="auto" w:fill="auto"/>
            <w:tcMar>
              <w:top w:w="100" w:type="nil"/>
              <w:right w:w="100" w:type="nil"/>
            </w:tcMar>
          </w:tcPr>
          <w:p w14:paraId="4B9BF1FA" w14:textId="12365389" w:rsidR="00C86983" w:rsidRPr="00277ADB" w:rsidRDefault="00C86983" w:rsidP="00C86983">
            <w:pPr>
              <w:widowControl w:val="0"/>
              <w:autoSpaceDE w:val="0"/>
              <w:autoSpaceDN w:val="0"/>
              <w:adjustRightInd w:val="0"/>
              <w:rPr>
                <w:rFonts w:ascii="Times New Roman" w:hAnsi="Times New Roman"/>
                <w:b/>
                <w:bCs/>
                <w:color w:val="000000" w:themeColor="text1"/>
                <w:sz w:val="20"/>
                <w:szCs w:val="20"/>
                <w:rPrChange w:id="372" w:author="Price, Merrall" w:date="2024-06-05T11:51:00Z" w16du:dateUtc="2024-06-05T16:51:00Z">
                  <w:rPr>
                    <w:rFonts w:ascii="Times New Roman" w:hAnsi="Times New Roman"/>
                    <w:b/>
                    <w:bCs/>
                    <w:sz w:val="20"/>
                    <w:szCs w:val="20"/>
                  </w:rPr>
                </w:rPrChange>
              </w:rPr>
            </w:pPr>
            <w:r w:rsidRPr="00277ADB">
              <w:rPr>
                <w:rFonts w:ascii="Times New Roman" w:hAnsi="Times New Roman"/>
                <w:b/>
                <w:bCs/>
                <w:color w:val="000000" w:themeColor="text1"/>
                <w:sz w:val="20"/>
                <w:szCs w:val="20"/>
                <w:rPrChange w:id="373" w:author="Price, Merrall" w:date="2024-06-05T11:51:00Z" w16du:dateUtc="2024-06-05T16:51:00Z">
                  <w:rPr>
                    <w:rFonts w:ascii="Times New Roman" w:hAnsi="Times New Roman"/>
                    <w:b/>
                    <w:bCs/>
                    <w:sz w:val="20"/>
                    <w:szCs w:val="20"/>
                  </w:rPr>
                </w:rPrChange>
              </w:rPr>
              <w:t>Based on your results, highlight whether the program met the goal Student Learning Outcome 1.</w:t>
            </w:r>
          </w:p>
          <w:p w14:paraId="28BEF35B" w14:textId="389EE275" w:rsidR="00C86983" w:rsidRPr="00277ADB" w:rsidRDefault="00C86983" w:rsidP="00C86983">
            <w:pPr>
              <w:widowControl w:val="0"/>
              <w:autoSpaceDE w:val="0"/>
              <w:autoSpaceDN w:val="0"/>
              <w:adjustRightInd w:val="0"/>
              <w:rPr>
                <w:rFonts w:ascii="Times New Roman" w:hAnsi="Times New Roman"/>
                <w:b/>
                <w:color w:val="000000" w:themeColor="text1"/>
                <w:sz w:val="22"/>
                <w:szCs w:val="22"/>
                <w:rPrChange w:id="374" w:author="Price, Merrall" w:date="2024-06-05T11:51:00Z" w16du:dateUtc="2024-06-05T16:51:00Z">
                  <w:rPr>
                    <w:rFonts w:ascii="Times New Roman" w:hAnsi="Times New Roman"/>
                    <w:b/>
                    <w:sz w:val="22"/>
                    <w:szCs w:val="22"/>
                  </w:rPr>
                </w:rPrChange>
              </w:rPr>
            </w:pPr>
            <w:r w:rsidRPr="00277ADB">
              <w:rPr>
                <w:rFonts w:ascii="Times New Roman" w:hAnsi="Times New Roman"/>
                <w:b/>
                <w:color w:val="000000" w:themeColor="text1"/>
                <w:sz w:val="20"/>
                <w:szCs w:val="20"/>
                <w:rPrChange w:id="375" w:author="Price, Merrall" w:date="2024-06-05T11:51:00Z" w16du:dateUtc="2024-06-05T16:51:00Z">
                  <w:rPr>
                    <w:rFonts w:ascii="Times New Roman" w:hAnsi="Times New Roman"/>
                    <w:b/>
                    <w:sz w:val="20"/>
                    <w:szCs w:val="20"/>
                  </w:rPr>
                </w:rPrChange>
              </w:rPr>
              <w:t xml:space="preserve"> </w:t>
            </w:r>
          </w:p>
        </w:tc>
        <w:tc>
          <w:tcPr>
            <w:tcW w:w="1800" w:type="dxa"/>
            <w:tcBorders>
              <w:top w:val="single" w:sz="4" w:space="0" w:color="auto"/>
              <w:bottom w:val="single" w:sz="4" w:space="0" w:color="auto"/>
            </w:tcBorders>
            <w:shd w:val="clear" w:color="auto" w:fill="auto"/>
            <w:vAlign w:val="center"/>
          </w:tcPr>
          <w:p w14:paraId="2617F235" w14:textId="1AC5AFED" w:rsidR="00C86983" w:rsidRPr="00277ADB" w:rsidRDefault="00C86983" w:rsidP="00C86983">
            <w:pPr>
              <w:widowControl w:val="0"/>
              <w:autoSpaceDE w:val="0"/>
              <w:autoSpaceDN w:val="0"/>
              <w:adjustRightInd w:val="0"/>
              <w:jc w:val="center"/>
              <w:rPr>
                <w:rFonts w:ascii="Times New Roman" w:hAnsi="Times New Roman"/>
                <w:b/>
                <w:color w:val="000000" w:themeColor="text1"/>
                <w:sz w:val="22"/>
                <w:szCs w:val="22"/>
                <w:rPrChange w:id="376" w:author="Price, Merrall" w:date="2024-06-05T11:51:00Z" w16du:dateUtc="2024-06-05T16:51:00Z">
                  <w:rPr>
                    <w:rFonts w:ascii="Times New Roman" w:hAnsi="Times New Roman"/>
                    <w:b/>
                    <w:sz w:val="22"/>
                    <w:szCs w:val="22"/>
                  </w:rPr>
                </w:rPrChange>
              </w:rPr>
            </w:pPr>
            <w:r w:rsidRPr="00277ADB">
              <w:rPr>
                <w:rFonts w:ascii="Times New Roman" w:hAnsi="Times New Roman"/>
                <w:b/>
                <w:color w:val="000000" w:themeColor="text1"/>
                <w:sz w:val="22"/>
                <w:szCs w:val="22"/>
                <w:highlight w:val="cyan"/>
                <w:rPrChange w:id="377" w:author="Price, Merrall" w:date="2024-06-05T11:51:00Z" w16du:dateUtc="2024-06-05T16:51:00Z">
                  <w:rPr>
                    <w:rFonts w:ascii="Times New Roman" w:hAnsi="Times New Roman"/>
                    <w:b/>
                    <w:sz w:val="22"/>
                    <w:szCs w:val="22"/>
                    <w:highlight w:val="cyan"/>
                  </w:rPr>
                </w:rPrChange>
              </w:rPr>
              <w:fldChar w:fldCharType="begin">
                <w:ffData>
                  <w:name w:val="Check7"/>
                  <w:enabled/>
                  <w:calcOnExit w:val="0"/>
                  <w:checkBox>
                    <w:sizeAuto/>
                    <w:default w:val="1"/>
                  </w:checkBox>
                </w:ffData>
              </w:fldChar>
            </w:r>
            <w:bookmarkStart w:id="378" w:name="Check7"/>
            <w:r w:rsidRPr="00277ADB">
              <w:rPr>
                <w:rFonts w:ascii="Times New Roman" w:hAnsi="Times New Roman"/>
                <w:b/>
                <w:color w:val="000000" w:themeColor="text1"/>
                <w:sz w:val="22"/>
                <w:szCs w:val="22"/>
                <w:highlight w:val="cyan"/>
                <w:rPrChange w:id="379" w:author="Price, Merrall" w:date="2024-06-05T11:51:00Z" w16du:dateUtc="2024-06-05T16:51:00Z">
                  <w:rPr>
                    <w:rFonts w:ascii="Times New Roman" w:hAnsi="Times New Roman"/>
                    <w:b/>
                    <w:sz w:val="22"/>
                    <w:szCs w:val="22"/>
                    <w:highlight w:val="cyan"/>
                  </w:rPr>
                </w:rPrChange>
              </w:rPr>
              <w:instrText xml:space="preserve"> FORMCHECKBOX </w:instrText>
            </w:r>
            <w:r w:rsidR="00A210D4" w:rsidRPr="00A210D4">
              <w:rPr>
                <w:rFonts w:ascii="Times New Roman" w:hAnsi="Times New Roman"/>
                <w:b/>
                <w:color w:val="000000" w:themeColor="text1"/>
                <w:sz w:val="22"/>
                <w:szCs w:val="22"/>
                <w:highlight w:val="cyan"/>
              </w:rPr>
            </w:r>
            <w:r w:rsidR="00A210D4" w:rsidRPr="00A210D4">
              <w:rPr>
                <w:rFonts w:ascii="Times New Roman" w:hAnsi="Times New Roman"/>
                <w:b/>
                <w:color w:val="000000" w:themeColor="text1"/>
                <w:sz w:val="22"/>
                <w:szCs w:val="22"/>
                <w:highlight w:val="cyan"/>
              </w:rPr>
              <w:fldChar w:fldCharType="separate"/>
            </w:r>
            <w:r w:rsidRPr="00277ADB">
              <w:rPr>
                <w:rFonts w:ascii="Times New Roman" w:hAnsi="Times New Roman"/>
                <w:b/>
                <w:color w:val="000000" w:themeColor="text1"/>
                <w:sz w:val="22"/>
                <w:szCs w:val="22"/>
                <w:highlight w:val="cyan"/>
                <w:rPrChange w:id="380" w:author="Price, Merrall" w:date="2024-06-05T11:51:00Z" w16du:dateUtc="2024-06-05T16:51:00Z">
                  <w:rPr>
                    <w:rFonts w:ascii="Times New Roman" w:hAnsi="Times New Roman"/>
                    <w:b/>
                    <w:sz w:val="22"/>
                    <w:szCs w:val="22"/>
                    <w:highlight w:val="cyan"/>
                  </w:rPr>
                </w:rPrChange>
              </w:rPr>
              <w:fldChar w:fldCharType="end"/>
            </w:r>
            <w:bookmarkEnd w:id="378"/>
            <w:r w:rsidRPr="00277ADB">
              <w:rPr>
                <w:rFonts w:ascii="Times New Roman" w:hAnsi="Times New Roman"/>
                <w:b/>
                <w:color w:val="000000" w:themeColor="text1"/>
                <w:sz w:val="22"/>
                <w:szCs w:val="22"/>
                <w:highlight w:val="cyan"/>
                <w:rPrChange w:id="381" w:author="Price, Merrall" w:date="2024-06-05T11:51:00Z" w16du:dateUtc="2024-06-05T16:51:00Z">
                  <w:rPr>
                    <w:rFonts w:ascii="Times New Roman" w:hAnsi="Times New Roman"/>
                    <w:b/>
                    <w:sz w:val="22"/>
                    <w:szCs w:val="22"/>
                    <w:highlight w:val="cyan"/>
                  </w:rPr>
                </w:rPrChange>
              </w:rPr>
              <w:t xml:space="preserve"> Met</w:t>
            </w:r>
          </w:p>
        </w:tc>
        <w:tc>
          <w:tcPr>
            <w:tcW w:w="1980" w:type="dxa"/>
            <w:tcBorders>
              <w:top w:val="single" w:sz="4" w:space="0" w:color="auto"/>
              <w:bottom w:val="single" w:sz="4" w:space="0" w:color="auto"/>
            </w:tcBorders>
            <w:shd w:val="clear" w:color="auto" w:fill="auto"/>
            <w:vAlign w:val="center"/>
          </w:tcPr>
          <w:p w14:paraId="135E6B1E" w14:textId="571C31EB" w:rsidR="00C86983" w:rsidRPr="00277ADB" w:rsidRDefault="00C86983" w:rsidP="00C86983">
            <w:pPr>
              <w:widowControl w:val="0"/>
              <w:autoSpaceDE w:val="0"/>
              <w:autoSpaceDN w:val="0"/>
              <w:adjustRightInd w:val="0"/>
              <w:jc w:val="center"/>
              <w:rPr>
                <w:rFonts w:ascii="Times New Roman" w:hAnsi="Times New Roman"/>
                <w:b/>
                <w:color w:val="000000" w:themeColor="text1"/>
                <w:sz w:val="22"/>
                <w:szCs w:val="22"/>
                <w:rPrChange w:id="382" w:author="Price, Merrall" w:date="2024-06-05T11:51:00Z" w16du:dateUtc="2024-06-05T16:51:00Z">
                  <w:rPr>
                    <w:rFonts w:ascii="Times New Roman" w:hAnsi="Times New Roman"/>
                    <w:b/>
                    <w:sz w:val="22"/>
                    <w:szCs w:val="22"/>
                  </w:rPr>
                </w:rPrChange>
              </w:rPr>
            </w:pPr>
            <w:r w:rsidRPr="00277ADB">
              <w:rPr>
                <w:rFonts w:ascii="Times New Roman" w:hAnsi="Times New Roman"/>
                <w:b/>
                <w:color w:val="000000" w:themeColor="text1"/>
                <w:sz w:val="22"/>
                <w:szCs w:val="22"/>
                <w:rPrChange w:id="383" w:author="Price, Merrall" w:date="2024-06-05T11:51:00Z" w16du:dateUtc="2024-06-05T16:51:00Z">
                  <w:rPr>
                    <w:rFonts w:ascii="Times New Roman" w:hAnsi="Times New Roman"/>
                    <w:b/>
                    <w:sz w:val="22"/>
                    <w:szCs w:val="22"/>
                  </w:rPr>
                </w:rPrChange>
              </w:rPr>
              <w:fldChar w:fldCharType="begin">
                <w:ffData>
                  <w:name w:val="Check8"/>
                  <w:enabled/>
                  <w:calcOnExit w:val="0"/>
                  <w:checkBox>
                    <w:sizeAuto/>
                    <w:default w:val="0"/>
                  </w:checkBox>
                </w:ffData>
              </w:fldChar>
            </w:r>
            <w:bookmarkStart w:id="384" w:name="Check8"/>
            <w:r w:rsidRPr="00277ADB">
              <w:rPr>
                <w:rFonts w:ascii="Times New Roman" w:hAnsi="Times New Roman"/>
                <w:b/>
                <w:color w:val="000000" w:themeColor="text1"/>
                <w:sz w:val="22"/>
                <w:szCs w:val="22"/>
                <w:rPrChange w:id="385" w:author="Price, Merrall" w:date="2024-06-05T11:51:00Z" w16du:dateUtc="2024-06-05T16:51:00Z">
                  <w:rPr>
                    <w:rFonts w:ascii="Times New Roman" w:hAnsi="Times New Roman"/>
                    <w:b/>
                    <w:sz w:val="22"/>
                    <w:szCs w:val="22"/>
                  </w:rPr>
                </w:rPrChange>
              </w:rPr>
              <w:instrText xml:space="preserve"> FORMCHECKBOX </w:instrText>
            </w:r>
            <w:r w:rsidR="00A210D4" w:rsidRPr="00A210D4">
              <w:rPr>
                <w:rFonts w:ascii="Times New Roman" w:hAnsi="Times New Roman"/>
                <w:b/>
                <w:color w:val="000000" w:themeColor="text1"/>
                <w:sz w:val="22"/>
                <w:szCs w:val="22"/>
              </w:rPr>
            </w:r>
            <w:r w:rsidR="00A210D4" w:rsidRPr="00A210D4">
              <w:rPr>
                <w:rFonts w:ascii="Times New Roman" w:hAnsi="Times New Roman"/>
                <w:b/>
                <w:color w:val="000000" w:themeColor="text1"/>
                <w:sz w:val="22"/>
                <w:szCs w:val="22"/>
              </w:rPr>
              <w:fldChar w:fldCharType="separate"/>
            </w:r>
            <w:r w:rsidRPr="00277ADB">
              <w:rPr>
                <w:rFonts w:ascii="Times New Roman" w:hAnsi="Times New Roman"/>
                <w:b/>
                <w:color w:val="000000" w:themeColor="text1"/>
                <w:sz w:val="22"/>
                <w:szCs w:val="22"/>
                <w:rPrChange w:id="386" w:author="Price, Merrall" w:date="2024-06-05T11:51:00Z" w16du:dateUtc="2024-06-05T16:51:00Z">
                  <w:rPr>
                    <w:rFonts w:ascii="Times New Roman" w:hAnsi="Times New Roman"/>
                    <w:b/>
                    <w:sz w:val="22"/>
                    <w:szCs w:val="22"/>
                  </w:rPr>
                </w:rPrChange>
              </w:rPr>
              <w:fldChar w:fldCharType="end"/>
            </w:r>
            <w:bookmarkEnd w:id="384"/>
            <w:r w:rsidRPr="00277ADB">
              <w:rPr>
                <w:rFonts w:ascii="Times New Roman" w:hAnsi="Times New Roman"/>
                <w:b/>
                <w:color w:val="000000" w:themeColor="text1"/>
                <w:sz w:val="22"/>
                <w:szCs w:val="22"/>
                <w:rPrChange w:id="387" w:author="Price, Merrall" w:date="2024-06-05T11:51:00Z" w16du:dateUtc="2024-06-05T16:51:00Z">
                  <w:rPr>
                    <w:rFonts w:ascii="Times New Roman" w:hAnsi="Times New Roman"/>
                    <w:b/>
                    <w:sz w:val="22"/>
                    <w:szCs w:val="22"/>
                  </w:rPr>
                </w:rPrChange>
              </w:rPr>
              <w:t xml:space="preserve"> Not Met</w:t>
            </w:r>
          </w:p>
        </w:tc>
      </w:tr>
      <w:tr w:rsidR="00277ADB" w:rsidRPr="00277ADB" w14:paraId="150080E3" w14:textId="77777777" w:rsidTr="00060BE5">
        <w:tc>
          <w:tcPr>
            <w:tcW w:w="14395" w:type="dxa"/>
            <w:gridSpan w:val="6"/>
            <w:shd w:val="clear" w:color="auto" w:fill="auto"/>
            <w:tcMar>
              <w:top w:w="100" w:type="nil"/>
              <w:right w:w="100" w:type="nil"/>
            </w:tcMar>
          </w:tcPr>
          <w:p w14:paraId="403A3B44" w14:textId="7F37665E" w:rsidR="00C86983" w:rsidRPr="00277ADB" w:rsidRDefault="00C86983" w:rsidP="00C86983">
            <w:pPr>
              <w:widowControl w:val="0"/>
              <w:autoSpaceDE w:val="0"/>
              <w:autoSpaceDN w:val="0"/>
              <w:adjustRightInd w:val="0"/>
              <w:rPr>
                <w:rFonts w:ascii="Times New Roman" w:hAnsi="Times New Roman"/>
                <w:b/>
                <w:color w:val="000000" w:themeColor="text1"/>
                <w:sz w:val="20"/>
                <w:szCs w:val="20"/>
                <w:rPrChange w:id="388" w:author="Price, Merrall" w:date="2024-06-05T11:51:00Z" w16du:dateUtc="2024-06-05T16:51:00Z">
                  <w:rPr>
                    <w:rFonts w:ascii="Times New Roman" w:hAnsi="Times New Roman"/>
                    <w:b/>
                    <w:sz w:val="20"/>
                    <w:szCs w:val="20"/>
                  </w:rPr>
                </w:rPrChange>
              </w:rPr>
            </w:pPr>
            <w:r w:rsidRPr="00277ADB">
              <w:rPr>
                <w:rFonts w:ascii="Times New Roman" w:hAnsi="Times New Roman"/>
                <w:b/>
                <w:color w:val="000000" w:themeColor="text1"/>
                <w:sz w:val="20"/>
                <w:szCs w:val="20"/>
                <w:rPrChange w:id="389" w:author="Price, Merrall" w:date="2024-06-05T11:51:00Z" w16du:dateUtc="2024-06-05T16:51:00Z">
                  <w:rPr>
                    <w:rFonts w:ascii="Times New Roman" w:hAnsi="Times New Roman"/>
                    <w:b/>
                    <w:sz w:val="20"/>
                    <w:szCs w:val="20"/>
                  </w:rPr>
                </w:rPrChange>
              </w:rPr>
              <w:t xml:space="preserve">Results, Conclusion, and Plans for Next Assessment Cycle </w:t>
            </w:r>
            <w:r w:rsidRPr="00277ADB">
              <w:rPr>
                <w:rFonts w:ascii="Times New Roman" w:hAnsi="Times New Roman"/>
                <w:b/>
                <w:bCs/>
                <w:color w:val="000000" w:themeColor="text1"/>
                <w:sz w:val="20"/>
                <w:szCs w:val="20"/>
                <w:rPrChange w:id="390" w:author="Price, Merrall" w:date="2024-06-05T11:51:00Z" w16du:dateUtc="2024-06-05T16:51:00Z">
                  <w:rPr>
                    <w:rFonts w:ascii="Times New Roman" w:hAnsi="Times New Roman"/>
                    <w:b/>
                    <w:bCs/>
                    <w:sz w:val="20"/>
                    <w:szCs w:val="20"/>
                  </w:rPr>
                </w:rPrChange>
              </w:rPr>
              <w:t>(Describe what worked, what didn’t, and plan going forward)</w:t>
            </w:r>
          </w:p>
        </w:tc>
      </w:tr>
      <w:tr w:rsidR="00277ADB" w:rsidRPr="00277ADB" w14:paraId="210CB496" w14:textId="77777777" w:rsidTr="00154B97">
        <w:trPr>
          <w:trHeight w:val="593"/>
        </w:trPr>
        <w:tc>
          <w:tcPr>
            <w:tcW w:w="14395" w:type="dxa"/>
            <w:gridSpan w:val="6"/>
            <w:shd w:val="clear" w:color="auto" w:fill="auto"/>
            <w:tcMar>
              <w:top w:w="100" w:type="nil"/>
              <w:right w:w="100" w:type="nil"/>
            </w:tcMar>
          </w:tcPr>
          <w:p w14:paraId="767BBB7D" w14:textId="77777777" w:rsidR="00C86983" w:rsidRPr="00277ADB" w:rsidRDefault="00C86983" w:rsidP="00C86983">
            <w:pPr>
              <w:jc w:val="both"/>
              <w:rPr>
                <w:rFonts w:ascii="Times New Roman" w:hAnsi="Times New Roman"/>
                <w:b/>
                <w:color w:val="000000" w:themeColor="text1"/>
                <w:sz w:val="20"/>
                <w:u w:val="single"/>
                <w:rPrChange w:id="391" w:author="Price, Merrall" w:date="2024-06-05T11:51:00Z" w16du:dateUtc="2024-06-05T16:51:00Z">
                  <w:rPr>
                    <w:rFonts w:ascii="Times New Roman" w:hAnsi="Times New Roman"/>
                    <w:b/>
                    <w:color w:val="767171" w:themeColor="background2" w:themeShade="80"/>
                    <w:sz w:val="20"/>
                    <w:u w:val="single"/>
                  </w:rPr>
                </w:rPrChange>
              </w:rPr>
            </w:pPr>
          </w:p>
          <w:p w14:paraId="2B3811B9" w14:textId="3899E69D" w:rsidR="00C86983" w:rsidRPr="00154B97" w:rsidRDefault="00C86983" w:rsidP="00154B97">
            <w:pPr>
              <w:jc w:val="both"/>
              <w:rPr>
                <w:rFonts w:ascii="Times New Roman" w:hAnsi="Times New Roman"/>
                <w:b/>
                <w:color w:val="000000" w:themeColor="text1"/>
                <w:sz w:val="20"/>
                <w:rPrChange w:id="392" w:author="Price, Merrall" w:date="2024-06-05T11:51:00Z" w16du:dateUtc="2024-06-05T16:51:00Z">
                  <w:rPr>
                    <w:rFonts w:ascii="Times New Roman" w:hAnsi="Times New Roman"/>
                    <w:b/>
                    <w:sz w:val="20"/>
                    <w:szCs w:val="20"/>
                  </w:rPr>
                </w:rPrChange>
              </w:rPr>
            </w:pPr>
            <w:r w:rsidRPr="00277ADB">
              <w:rPr>
                <w:rFonts w:ascii="Times New Roman" w:hAnsi="Times New Roman"/>
                <w:b/>
                <w:color w:val="000000" w:themeColor="text1"/>
                <w:sz w:val="20"/>
                <w:rPrChange w:id="393" w:author="Price, Merrall" w:date="2024-06-05T11:51:00Z" w16du:dateUtc="2024-06-05T16:51:00Z">
                  <w:rPr>
                    <w:rFonts w:ascii="Times New Roman" w:hAnsi="Times New Roman"/>
                    <w:b/>
                    <w:color w:val="0070C0"/>
                    <w:sz w:val="20"/>
                  </w:rPr>
                </w:rPrChange>
              </w:rPr>
              <w:t>See below under SLO 3.</w:t>
            </w:r>
          </w:p>
        </w:tc>
      </w:tr>
    </w:tbl>
    <w:p w14:paraId="3646CD0D" w14:textId="77777777" w:rsidR="00F674E0" w:rsidRPr="00277ADB" w:rsidRDefault="00F674E0">
      <w:pPr>
        <w:rPr>
          <w:color w:val="000000" w:themeColor="text1"/>
          <w:rPrChange w:id="394" w:author="Price, Merrall" w:date="2024-06-05T11:51:00Z" w16du:dateUtc="2024-06-05T16:51:00Z">
            <w:rPr/>
          </w:rPrChange>
        </w:rPr>
      </w:pPr>
    </w:p>
    <w:tbl>
      <w:tblPr>
        <w:tblpPr w:leftFromText="187" w:rightFromText="187" w:vertAnchor="text" w:horzAnchor="margin" w:tblpY="1"/>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5"/>
        <w:gridCol w:w="1350"/>
        <w:gridCol w:w="90"/>
        <w:gridCol w:w="3960"/>
        <w:gridCol w:w="90"/>
        <w:gridCol w:w="2880"/>
        <w:gridCol w:w="1530"/>
        <w:gridCol w:w="1620"/>
        <w:tblGridChange w:id="395">
          <w:tblGrid>
            <w:gridCol w:w="2875"/>
            <w:gridCol w:w="1350"/>
            <w:gridCol w:w="90"/>
            <w:gridCol w:w="3960"/>
            <w:gridCol w:w="90"/>
            <w:gridCol w:w="2880"/>
            <w:gridCol w:w="1530"/>
            <w:gridCol w:w="1620"/>
          </w:tblGrid>
        </w:tblGridChange>
      </w:tblGrid>
      <w:tr w:rsidR="00277ADB" w:rsidRPr="00277ADB" w14:paraId="0EAA18C8" w14:textId="77777777" w:rsidTr="00060BE5">
        <w:trPr>
          <w:trHeight w:val="144"/>
        </w:trPr>
        <w:tc>
          <w:tcPr>
            <w:tcW w:w="14395" w:type="dxa"/>
            <w:gridSpan w:val="8"/>
            <w:tcBorders>
              <w:bottom w:val="single" w:sz="4" w:space="0" w:color="auto"/>
            </w:tcBorders>
            <w:shd w:val="pct15" w:color="auto" w:fill="auto"/>
            <w:tcMar>
              <w:top w:w="100" w:type="nil"/>
              <w:right w:w="100" w:type="nil"/>
            </w:tcMar>
          </w:tcPr>
          <w:p w14:paraId="4224890A" w14:textId="5DA782BD" w:rsidR="003A32E4" w:rsidRPr="00277ADB" w:rsidRDefault="00FF131C" w:rsidP="00B33C1F">
            <w:pPr>
              <w:widowControl w:val="0"/>
              <w:autoSpaceDE w:val="0"/>
              <w:autoSpaceDN w:val="0"/>
              <w:adjustRightInd w:val="0"/>
              <w:jc w:val="center"/>
              <w:rPr>
                <w:rFonts w:ascii="Times New Roman" w:hAnsi="Times New Roman"/>
                <w:b/>
                <w:bCs/>
                <w:color w:val="000000" w:themeColor="text1"/>
                <w:rPrChange w:id="396" w:author="Price, Merrall" w:date="2024-06-05T11:51:00Z" w16du:dateUtc="2024-06-05T16:51:00Z">
                  <w:rPr>
                    <w:rFonts w:ascii="Times New Roman" w:hAnsi="Times New Roman"/>
                    <w:b/>
                    <w:bCs/>
                  </w:rPr>
                </w:rPrChange>
              </w:rPr>
            </w:pPr>
            <w:r w:rsidRPr="00277ADB">
              <w:rPr>
                <w:rFonts w:ascii="Times New Roman" w:hAnsi="Times New Roman"/>
                <w:b/>
                <w:bCs/>
                <w:color w:val="000000" w:themeColor="text1"/>
                <w:rPrChange w:id="397" w:author="Price, Merrall" w:date="2024-06-05T11:51:00Z" w16du:dateUtc="2024-06-05T16:51:00Z">
                  <w:rPr>
                    <w:rFonts w:ascii="Times New Roman" w:hAnsi="Times New Roman"/>
                    <w:b/>
                    <w:bCs/>
                  </w:rPr>
                </w:rPrChange>
              </w:rPr>
              <w:t xml:space="preserve">Program </w:t>
            </w:r>
            <w:r w:rsidR="003A32E4" w:rsidRPr="00277ADB">
              <w:rPr>
                <w:rFonts w:ascii="Times New Roman" w:hAnsi="Times New Roman"/>
                <w:b/>
                <w:bCs/>
                <w:color w:val="000000" w:themeColor="text1"/>
                <w:rPrChange w:id="398" w:author="Price, Merrall" w:date="2024-06-05T11:51:00Z" w16du:dateUtc="2024-06-05T16:51:00Z">
                  <w:rPr>
                    <w:rFonts w:ascii="Times New Roman" w:hAnsi="Times New Roman"/>
                    <w:b/>
                    <w:bCs/>
                  </w:rPr>
                </w:rPrChange>
              </w:rPr>
              <w:t>Student Learning Outcome 2</w:t>
            </w:r>
          </w:p>
        </w:tc>
      </w:tr>
      <w:tr w:rsidR="00277ADB" w:rsidRPr="00277ADB" w14:paraId="56618C8D" w14:textId="77777777" w:rsidTr="00060BE5">
        <w:trPr>
          <w:trHeight w:val="323"/>
        </w:trPr>
        <w:tc>
          <w:tcPr>
            <w:tcW w:w="2875" w:type="dxa"/>
            <w:tcBorders>
              <w:bottom w:val="single" w:sz="4" w:space="0" w:color="auto"/>
            </w:tcBorders>
            <w:shd w:val="pct5" w:color="auto" w:fill="auto"/>
            <w:tcMar>
              <w:top w:w="100" w:type="nil"/>
              <w:right w:w="100" w:type="nil"/>
            </w:tcMar>
          </w:tcPr>
          <w:p w14:paraId="2E856376" w14:textId="67B5B57B" w:rsidR="003A32E4" w:rsidRPr="00277ADB" w:rsidRDefault="00FF131C" w:rsidP="00B33C1F">
            <w:pPr>
              <w:widowControl w:val="0"/>
              <w:autoSpaceDE w:val="0"/>
              <w:autoSpaceDN w:val="0"/>
              <w:adjustRightInd w:val="0"/>
              <w:rPr>
                <w:rFonts w:ascii="Times New Roman" w:hAnsi="Times New Roman"/>
                <w:b/>
                <w:bCs/>
                <w:color w:val="000000" w:themeColor="text1"/>
                <w:sz w:val="22"/>
                <w:szCs w:val="22"/>
                <w:rPrChange w:id="399" w:author="Price, Merrall" w:date="2024-06-05T11:51:00Z" w16du:dateUtc="2024-06-05T16:51:00Z">
                  <w:rPr>
                    <w:rFonts w:ascii="Times New Roman" w:hAnsi="Times New Roman"/>
                    <w:b/>
                    <w:bCs/>
                    <w:sz w:val="22"/>
                    <w:szCs w:val="22"/>
                  </w:rPr>
                </w:rPrChange>
              </w:rPr>
            </w:pPr>
            <w:r w:rsidRPr="00277ADB">
              <w:rPr>
                <w:rFonts w:ascii="Times New Roman" w:hAnsi="Times New Roman"/>
                <w:b/>
                <w:bCs/>
                <w:color w:val="000000" w:themeColor="text1"/>
                <w:sz w:val="22"/>
                <w:szCs w:val="22"/>
                <w:rPrChange w:id="400" w:author="Price, Merrall" w:date="2024-06-05T11:51:00Z" w16du:dateUtc="2024-06-05T16:51:00Z">
                  <w:rPr>
                    <w:rFonts w:ascii="Times New Roman" w:hAnsi="Times New Roman"/>
                    <w:b/>
                    <w:bCs/>
                    <w:sz w:val="22"/>
                    <w:szCs w:val="22"/>
                  </w:rPr>
                </w:rPrChange>
              </w:rPr>
              <w:t xml:space="preserve">Program </w:t>
            </w:r>
            <w:r w:rsidR="003A32E4" w:rsidRPr="00277ADB">
              <w:rPr>
                <w:rFonts w:ascii="Times New Roman" w:hAnsi="Times New Roman"/>
                <w:b/>
                <w:bCs/>
                <w:color w:val="000000" w:themeColor="text1"/>
                <w:sz w:val="22"/>
                <w:szCs w:val="22"/>
                <w:rPrChange w:id="401" w:author="Price, Merrall" w:date="2024-06-05T11:51:00Z" w16du:dateUtc="2024-06-05T16:51:00Z">
                  <w:rPr>
                    <w:rFonts w:ascii="Times New Roman" w:hAnsi="Times New Roman"/>
                    <w:b/>
                    <w:bCs/>
                    <w:sz w:val="22"/>
                    <w:szCs w:val="22"/>
                  </w:rPr>
                </w:rPrChange>
              </w:rPr>
              <w:t xml:space="preserve">Student Learning Outcome </w:t>
            </w:r>
          </w:p>
        </w:tc>
        <w:tc>
          <w:tcPr>
            <w:tcW w:w="11520" w:type="dxa"/>
            <w:gridSpan w:val="7"/>
            <w:tcBorders>
              <w:bottom w:val="single" w:sz="4" w:space="0" w:color="auto"/>
            </w:tcBorders>
            <w:shd w:val="pct5" w:color="auto" w:fill="auto"/>
            <w:tcMar>
              <w:top w:w="100" w:type="nil"/>
              <w:right w:w="100" w:type="nil"/>
            </w:tcMar>
          </w:tcPr>
          <w:p w14:paraId="4E455F30" w14:textId="3E31D550" w:rsidR="003A32E4" w:rsidRPr="00277ADB" w:rsidRDefault="00BB7BE4" w:rsidP="00B33C1F">
            <w:pPr>
              <w:widowControl w:val="0"/>
              <w:autoSpaceDE w:val="0"/>
              <w:autoSpaceDN w:val="0"/>
              <w:adjustRightInd w:val="0"/>
              <w:rPr>
                <w:rFonts w:ascii="Times New Roman" w:hAnsi="Times New Roman"/>
                <w:b/>
                <w:color w:val="000000" w:themeColor="text1"/>
                <w:sz w:val="20"/>
                <w:szCs w:val="20"/>
                <w:rPrChange w:id="402" w:author="Price, Merrall" w:date="2024-06-05T11:51:00Z" w16du:dateUtc="2024-06-05T16:51:00Z">
                  <w:rPr>
                    <w:rFonts w:ascii="Times New Roman" w:hAnsi="Times New Roman"/>
                    <w:b/>
                    <w:color w:val="767171" w:themeColor="background2" w:themeShade="80"/>
                    <w:sz w:val="20"/>
                    <w:szCs w:val="20"/>
                  </w:rPr>
                </w:rPrChange>
              </w:rPr>
            </w:pPr>
            <w:r w:rsidRPr="00277ADB">
              <w:rPr>
                <w:rFonts w:ascii="Times New Roman" w:hAnsi="Times New Roman"/>
                <w:b/>
                <w:color w:val="000000" w:themeColor="text1"/>
                <w:sz w:val="20"/>
                <w:szCs w:val="20"/>
                <w:rPrChange w:id="403" w:author="Price, Merrall" w:date="2024-06-05T11:51:00Z" w16du:dateUtc="2024-06-05T16:51:00Z">
                  <w:rPr>
                    <w:rFonts w:ascii="Times New Roman" w:hAnsi="Times New Roman"/>
                    <w:b/>
                    <w:color w:val="0070C0"/>
                    <w:sz w:val="20"/>
                    <w:szCs w:val="20"/>
                  </w:rPr>
                </w:rPrChange>
              </w:rPr>
              <w:t xml:space="preserve">SLO 2: </w:t>
            </w:r>
            <w:r w:rsidRPr="00277ADB">
              <w:rPr>
                <w:rFonts w:ascii="Times New Roman" w:hAnsi="Times New Roman"/>
                <w:b/>
                <w:color w:val="000000" w:themeColor="text1"/>
                <w:sz w:val="20"/>
                <w:szCs w:val="20"/>
                <w:shd w:val="clear" w:color="auto" w:fill="FFFFFF"/>
                <w:rPrChange w:id="404" w:author="Price, Merrall" w:date="2024-06-05T11:51:00Z" w16du:dateUtc="2024-06-05T16:51:00Z">
                  <w:rPr>
                    <w:rFonts w:ascii="Times New Roman" w:hAnsi="Times New Roman"/>
                    <w:b/>
                    <w:color w:val="0070C0"/>
                    <w:sz w:val="20"/>
                    <w:szCs w:val="20"/>
                    <w:shd w:val="clear" w:color="auto" w:fill="FFFFFF"/>
                  </w:rPr>
                </w:rPrChange>
              </w:rPr>
              <w:t>The student can evaluate the cultural and intellectual significance of individual works for literature.</w:t>
            </w:r>
          </w:p>
        </w:tc>
      </w:tr>
      <w:tr w:rsidR="0012237E" w:rsidRPr="00277ADB" w14:paraId="26F216B8" w14:textId="77777777" w:rsidTr="00060BE5">
        <w:trPr>
          <w:trHeight w:val="640"/>
        </w:trPr>
        <w:tc>
          <w:tcPr>
            <w:tcW w:w="2875" w:type="dxa"/>
            <w:tcBorders>
              <w:top w:val="single" w:sz="4" w:space="0" w:color="auto"/>
              <w:left w:val="single" w:sz="4" w:space="0" w:color="auto"/>
              <w:right w:val="single" w:sz="4" w:space="0" w:color="auto"/>
            </w:tcBorders>
            <w:shd w:val="clear" w:color="auto" w:fill="auto"/>
            <w:tcMar>
              <w:top w:w="100" w:type="nil"/>
              <w:right w:w="100" w:type="nil"/>
            </w:tcMar>
          </w:tcPr>
          <w:p w14:paraId="622A6DEA" w14:textId="793A082B" w:rsidR="0012237E" w:rsidRPr="00277ADB" w:rsidRDefault="0012237E" w:rsidP="0012237E">
            <w:pPr>
              <w:widowControl w:val="0"/>
              <w:autoSpaceDE w:val="0"/>
              <w:autoSpaceDN w:val="0"/>
              <w:adjustRightInd w:val="0"/>
              <w:rPr>
                <w:rFonts w:ascii="Times New Roman" w:hAnsi="Times New Roman"/>
                <w:bCs/>
                <w:color w:val="000000" w:themeColor="text1"/>
                <w:sz w:val="20"/>
                <w:szCs w:val="20"/>
                <w:rPrChange w:id="405" w:author="Price, Merrall" w:date="2024-06-05T11:51:00Z" w16du:dateUtc="2024-06-05T16:51:00Z">
                  <w:rPr>
                    <w:rFonts w:ascii="Times New Roman" w:hAnsi="Times New Roman"/>
                    <w:bCs/>
                    <w:sz w:val="20"/>
                    <w:szCs w:val="20"/>
                  </w:rPr>
                </w:rPrChange>
              </w:rPr>
            </w:pPr>
            <w:r w:rsidRPr="00277ADB">
              <w:rPr>
                <w:rFonts w:ascii="Times New Roman" w:hAnsi="Times New Roman"/>
                <w:b/>
                <w:bCs/>
                <w:color w:val="000000" w:themeColor="text1"/>
                <w:sz w:val="22"/>
                <w:szCs w:val="22"/>
                <w:rPrChange w:id="406" w:author="Price, Merrall" w:date="2024-06-05T11:51:00Z" w16du:dateUtc="2024-06-05T16:51:00Z">
                  <w:rPr>
                    <w:rFonts w:ascii="Times New Roman" w:hAnsi="Times New Roman"/>
                    <w:b/>
                    <w:bCs/>
                    <w:sz w:val="22"/>
                    <w:szCs w:val="22"/>
                  </w:rPr>
                </w:rPrChange>
              </w:rPr>
              <w:t>Measurement Instrument 1</w:t>
            </w:r>
          </w:p>
        </w:tc>
        <w:tc>
          <w:tcPr>
            <w:tcW w:w="11520" w:type="dxa"/>
            <w:gridSpan w:val="7"/>
            <w:tcBorders>
              <w:top w:val="single" w:sz="4" w:space="0" w:color="auto"/>
              <w:left w:val="single" w:sz="4" w:space="0" w:color="auto"/>
              <w:right w:val="single" w:sz="4" w:space="0" w:color="auto"/>
            </w:tcBorders>
            <w:shd w:val="clear" w:color="auto" w:fill="auto"/>
            <w:tcMar>
              <w:top w:w="100" w:type="nil"/>
              <w:right w:w="100" w:type="nil"/>
            </w:tcMar>
          </w:tcPr>
          <w:p w14:paraId="0194078B" w14:textId="5F63C430" w:rsidR="0012237E" w:rsidRPr="00277ADB" w:rsidRDefault="0012237E" w:rsidP="0012237E">
            <w:pPr>
              <w:widowControl w:val="0"/>
              <w:autoSpaceDE w:val="0"/>
              <w:autoSpaceDN w:val="0"/>
              <w:adjustRightInd w:val="0"/>
              <w:rPr>
                <w:rFonts w:ascii="Times New Roman" w:hAnsi="Times New Roman"/>
                <w:b/>
                <w:bCs/>
                <w:color w:val="000000" w:themeColor="text1"/>
                <w:sz w:val="20"/>
                <w:szCs w:val="20"/>
                <w:rPrChange w:id="407" w:author="Price, Merrall" w:date="2024-06-05T11:51:00Z" w16du:dateUtc="2024-06-05T16:51:00Z">
                  <w:rPr>
                    <w:rFonts w:ascii="Times New Roman" w:hAnsi="Times New Roman"/>
                    <w:b/>
                    <w:bCs/>
                    <w:sz w:val="20"/>
                    <w:szCs w:val="20"/>
                  </w:rPr>
                </w:rPrChange>
              </w:rPr>
            </w:pPr>
            <w:ins w:id="408" w:author="Price, Merrall" w:date="2024-06-05T11:58:00Z" w16du:dateUtc="2024-06-05T16:58:00Z">
              <w:r w:rsidRPr="00277ADB">
                <w:rPr>
                  <w:rFonts w:ascii="Times New Roman" w:hAnsi="Times New Roman"/>
                  <w:b/>
                  <w:bCs/>
                  <w:color w:val="000000" w:themeColor="text1"/>
                  <w:sz w:val="20"/>
                  <w:szCs w:val="20"/>
                  <w:rPrChange w:id="409" w:author="Price, Merrall" w:date="2024-06-05T11:51:00Z" w16du:dateUtc="2024-06-05T16:51:00Z">
                    <w:rPr>
                      <w:rFonts w:ascii="Times New Roman" w:hAnsi="Times New Roman"/>
                      <w:b/>
                      <w:bCs/>
                      <w:color w:val="0070C0"/>
                      <w:sz w:val="20"/>
                      <w:szCs w:val="20"/>
                    </w:rPr>
                  </w:rPrChange>
                </w:rPr>
                <w:t>Direct: A random sample of final paper from the SP24 graduate literature course ENG 468G, ENG 497G, and ENG 597.</w:t>
              </w:r>
            </w:ins>
            <w:del w:id="410" w:author="Price, Merrall" w:date="2024-06-05T11:58:00Z" w16du:dateUtc="2024-06-05T16:58:00Z">
              <w:r w:rsidRPr="00277ADB" w:rsidDel="00794ED9">
                <w:rPr>
                  <w:rFonts w:ascii="Times New Roman" w:hAnsi="Times New Roman"/>
                  <w:b/>
                  <w:bCs/>
                  <w:color w:val="000000" w:themeColor="text1"/>
                  <w:sz w:val="20"/>
                  <w:szCs w:val="20"/>
                  <w:rPrChange w:id="411" w:author="Price, Merrall" w:date="2024-06-05T11:51:00Z" w16du:dateUtc="2024-06-05T16:51:00Z">
                    <w:rPr>
                      <w:rFonts w:ascii="Times New Roman" w:hAnsi="Times New Roman"/>
                      <w:b/>
                      <w:bCs/>
                      <w:sz w:val="20"/>
                      <w:szCs w:val="20"/>
                    </w:rPr>
                  </w:rPrChange>
                </w:rPr>
                <w:delText>NOTE:  Each student learning outcome should have at least one direct measure of student learning .  Indirect measures are not required.</w:delText>
              </w:r>
            </w:del>
          </w:p>
        </w:tc>
      </w:tr>
      <w:tr w:rsidR="00277ADB" w:rsidRPr="00277ADB" w14:paraId="2D9608C0" w14:textId="77777777" w:rsidTr="00060BE5">
        <w:tc>
          <w:tcPr>
            <w:tcW w:w="2875" w:type="dxa"/>
            <w:tcBorders>
              <w:left w:val="single" w:sz="4" w:space="0" w:color="auto"/>
            </w:tcBorders>
            <w:shd w:val="clear" w:color="auto" w:fill="auto"/>
            <w:tcMar>
              <w:top w:w="100" w:type="nil"/>
              <w:right w:w="100" w:type="nil"/>
            </w:tcMar>
          </w:tcPr>
          <w:p w14:paraId="305E65AA" w14:textId="77777777" w:rsidR="00BB7BE4" w:rsidRPr="00277ADB" w:rsidRDefault="00BB7BE4" w:rsidP="00BB7BE4">
            <w:pPr>
              <w:widowControl w:val="0"/>
              <w:autoSpaceDE w:val="0"/>
              <w:autoSpaceDN w:val="0"/>
              <w:adjustRightInd w:val="0"/>
              <w:rPr>
                <w:rFonts w:ascii="Times New Roman" w:hAnsi="Times New Roman"/>
                <w:b/>
                <w:color w:val="000000" w:themeColor="text1"/>
                <w:sz w:val="20"/>
                <w:szCs w:val="20"/>
                <w:rPrChange w:id="412" w:author="Price, Merrall" w:date="2024-06-05T11:51:00Z" w16du:dateUtc="2024-06-05T16:51:00Z">
                  <w:rPr>
                    <w:rFonts w:ascii="Times New Roman" w:hAnsi="Times New Roman"/>
                    <w:b/>
                    <w:sz w:val="20"/>
                    <w:szCs w:val="20"/>
                  </w:rPr>
                </w:rPrChange>
              </w:rPr>
            </w:pPr>
            <w:r w:rsidRPr="00277ADB">
              <w:rPr>
                <w:rFonts w:ascii="Times New Roman" w:hAnsi="Times New Roman"/>
                <w:b/>
                <w:color w:val="000000" w:themeColor="text1"/>
                <w:sz w:val="20"/>
                <w:szCs w:val="20"/>
                <w:rPrChange w:id="413" w:author="Price, Merrall" w:date="2024-06-05T11:51:00Z" w16du:dateUtc="2024-06-05T16:51:00Z">
                  <w:rPr>
                    <w:rFonts w:ascii="Times New Roman" w:hAnsi="Times New Roman"/>
                    <w:b/>
                    <w:sz w:val="20"/>
                    <w:szCs w:val="20"/>
                  </w:rPr>
                </w:rPrChange>
              </w:rPr>
              <w:t>Criteria for Student Success</w:t>
            </w:r>
          </w:p>
        </w:tc>
        <w:tc>
          <w:tcPr>
            <w:tcW w:w="11520" w:type="dxa"/>
            <w:gridSpan w:val="7"/>
            <w:tcBorders>
              <w:right w:val="single" w:sz="4" w:space="0" w:color="auto"/>
            </w:tcBorders>
            <w:shd w:val="clear" w:color="auto" w:fill="auto"/>
            <w:tcMar>
              <w:top w:w="100" w:type="nil"/>
              <w:right w:w="100" w:type="nil"/>
            </w:tcMar>
          </w:tcPr>
          <w:p w14:paraId="306F016A" w14:textId="3ACC9CD6" w:rsidR="00BB7BE4" w:rsidRPr="00277ADB" w:rsidRDefault="001842E1" w:rsidP="00BB7BE4">
            <w:pPr>
              <w:widowControl w:val="0"/>
              <w:autoSpaceDE w:val="0"/>
              <w:autoSpaceDN w:val="0"/>
              <w:adjustRightInd w:val="0"/>
              <w:rPr>
                <w:rFonts w:ascii="Times New Roman" w:hAnsi="Times New Roman"/>
                <w:color w:val="000000" w:themeColor="text1"/>
                <w:sz w:val="20"/>
                <w:szCs w:val="20"/>
                <w:rPrChange w:id="414" w:author="Price, Merrall" w:date="2024-06-05T11:51:00Z" w16du:dateUtc="2024-06-05T16:51:00Z">
                  <w:rPr>
                    <w:rFonts w:ascii="Times New Roman" w:hAnsi="Times New Roman"/>
                    <w:color w:val="767171" w:themeColor="background2" w:themeShade="80"/>
                    <w:sz w:val="20"/>
                    <w:szCs w:val="20"/>
                  </w:rPr>
                </w:rPrChange>
              </w:rPr>
            </w:pPr>
            <w:r w:rsidRPr="00277ADB">
              <w:rPr>
                <w:rFonts w:ascii="Times New Roman" w:hAnsi="Times New Roman"/>
                <w:b/>
                <w:bCs/>
                <w:color w:val="000000" w:themeColor="text1"/>
                <w:sz w:val="20"/>
                <w:szCs w:val="20"/>
                <w:rPrChange w:id="415" w:author="Price, Merrall" w:date="2024-06-05T11:51:00Z" w16du:dateUtc="2024-06-05T16:51:00Z">
                  <w:rPr>
                    <w:rFonts w:ascii="Times New Roman" w:hAnsi="Times New Roman"/>
                    <w:b/>
                    <w:bCs/>
                    <w:color w:val="0070C0"/>
                    <w:sz w:val="20"/>
                    <w:szCs w:val="20"/>
                  </w:rPr>
                </w:rPrChange>
              </w:rPr>
              <w:t xml:space="preserve">Criteria for student success is a score of 3 or higher across all three literature SLOs or an overall average of a score of 3 or higher on the </w:t>
            </w:r>
            <w:proofErr w:type="gramStart"/>
            <w:r w:rsidRPr="00277ADB">
              <w:rPr>
                <w:rFonts w:ascii="Times New Roman" w:hAnsi="Times New Roman"/>
                <w:b/>
                <w:bCs/>
                <w:color w:val="000000" w:themeColor="text1"/>
                <w:sz w:val="20"/>
                <w:szCs w:val="20"/>
                <w:rPrChange w:id="416" w:author="Price, Merrall" w:date="2024-06-05T11:51:00Z" w16du:dateUtc="2024-06-05T16:51:00Z">
                  <w:rPr>
                    <w:rFonts w:ascii="Times New Roman" w:hAnsi="Times New Roman"/>
                    <w:b/>
                    <w:bCs/>
                    <w:color w:val="0070C0"/>
                    <w:sz w:val="20"/>
                    <w:szCs w:val="20"/>
                  </w:rPr>
                </w:rPrChange>
              </w:rPr>
              <w:t>4 point</w:t>
            </w:r>
            <w:proofErr w:type="gramEnd"/>
            <w:r w:rsidRPr="00277ADB">
              <w:rPr>
                <w:rFonts w:ascii="Times New Roman" w:hAnsi="Times New Roman"/>
                <w:b/>
                <w:bCs/>
                <w:color w:val="000000" w:themeColor="text1"/>
                <w:sz w:val="20"/>
                <w:szCs w:val="20"/>
                <w:rPrChange w:id="417" w:author="Price, Merrall" w:date="2024-06-05T11:51:00Z" w16du:dateUtc="2024-06-05T16:51:00Z">
                  <w:rPr>
                    <w:rFonts w:ascii="Times New Roman" w:hAnsi="Times New Roman"/>
                    <w:b/>
                    <w:bCs/>
                    <w:color w:val="0070C0"/>
                    <w:sz w:val="20"/>
                    <w:szCs w:val="20"/>
                  </w:rPr>
                </w:rPrChange>
              </w:rPr>
              <w:t xml:space="preserve"> scale listed above, across all three SLOs.</w:t>
            </w:r>
          </w:p>
        </w:tc>
      </w:tr>
      <w:tr w:rsidR="00277ADB" w:rsidRPr="00277ADB" w14:paraId="27D305ED" w14:textId="77777777" w:rsidTr="00485486">
        <w:tc>
          <w:tcPr>
            <w:tcW w:w="4315" w:type="dxa"/>
            <w:gridSpan w:val="3"/>
            <w:tcBorders>
              <w:left w:val="single" w:sz="4" w:space="0" w:color="auto"/>
              <w:bottom w:val="single" w:sz="4" w:space="0" w:color="auto"/>
            </w:tcBorders>
            <w:shd w:val="clear" w:color="auto" w:fill="auto"/>
            <w:tcMar>
              <w:top w:w="100" w:type="nil"/>
              <w:right w:w="100" w:type="nil"/>
            </w:tcMar>
          </w:tcPr>
          <w:p w14:paraId="6FDA89A6" w14:textId="77777777" w:rsidR="00BB7BE4" w:rsidRPr="00277ADB" w:rsidRDefault="00BB7BE4" w:rsidP="00BB7BE4">
            <w:pPr>
              <w:widowControl w:val="0"/>
              <w:autoSpaceDE w:val="0"/>
              <w:autoSpaceDN w:val="0"/>
              <w:adjustRightInd w:val="0"/>
              <w:rPr>
                <w:rFonts w:ascii="Times New Roman" w:hAnsi="Times New Roman"/>
                <w:b/>
                <w:color w:val="000000" w:themeColor="text1"/>
                <w:sz w:val="20"/>
                <w:szCs w:val="20"/>
                <w:rPrChange w:id="418" w:author="Price, Merrall" w:date="2024-06-05T11:51:00Z" w16du:dateUtc="2024-06-05T16:51:00Z">
                  <w:rPr>
                    <w:rFonts w:ascii="Times New Roman" w:hAnsi="Times New Roman"/>
                    <w:b/>
                    <w:sz w:val="20"/>
                    <w:szCs w:val="20"/>
                  </w:rPr>
                </w:rPrChange>
              </w:rPr>
            </w:pPr>
            <w:r w:rsidRPr="00277ADB">
              <w:rPr>
                <w:rFonts w:ascii="Times New Roman" w:hAnsi="Times New Roman"/>
                <w:b/>
                <w:color w:val="000000" w:themeColor="text1"/>
                <w:sz w:val="20"/>
                <w:szCs w:val="20"/>
                <w:rPrChange w:id="419" w:author="Price, Merrall" w:date="2024-06-05T11:51:00Z" w16du:dateUtc="2024-06-05T16:51:00Z">
                  <w:rPr>
                    <w:rFonts w:ascii="Times New Roman" w:hAnsi="Times New Roman"/>
                    <w:b/>
                    <w:sz w:val="20"/>
                    <w:szCs w:val="20"/>
                  </w:rPr>
                </w:rPrChange>
              </w:rPr>
              <w:t>Program Success Target for this Measurement</w:t>
            </w:r>
          </w:p>
          <w:p w14:paraId="2DDF89F9" w14:textId="77777777" w:rsidR="00BB7BE4" w:rsidRPr="00277ADB" w:rsidRDefault="00BB7BE4" w:rsidP="00BB7BE4">
            <w:pPr>
              <w:widowControl w:val="0"/>
              <w:autoSpaceDE w:val="0"/>
              <w:autoSpaceDN w:val="0"/>
              <w:adjustRightInd w:val="0"/>
              <w:rPr>
                <w:rFonts w:ascii="Times New Roman" w:hAnsi="Times New Roman"/>
                <w:color w:val="000000" w:themeColor="text1"/>
                <w:sz w:val="20"/>
                <w:szCs w:val="20"/>
                <w:rPrChange w:id="420" w:author="Price, Merrall" w:date="2024-06-05T11:51:00Z" w16du:dateUtc="2024-06-05T16:51:00Z">
                  <w:rPr>
                    <w:rFonts w:ascii="Times New Roman" w:hAnsi="Times New Roman"/>
                    <w:sz w:val="20"/>
                    <w:szCs w:val="20"/>
                  </w:rPr>
                </w:rPrChange>
              </w:rPr>
            </w:pPr>
          </w:p>
          <w:p w14:paraId="73BCDD76" w14:textId="77777777" w:rsidR="00BB7BE4" w:rsidRPr="00277ADB" w:rsidRDefault="00BB7BE4" w:rsidP="00BB7BE4">
            <w:pPr>
              <w:widowControl w:val="0"/>
              <w:autoSpaceDE w:val="0"/>
              <w:autoSpaceDN w:val="0"/>
              <w:adjustRightInd w:val="0"/>
              <w:rPr>
                <w:rFonts w:ascii="Times New Roman" w:hAnsi="Times New Roman"/>
                <w:color w:val="000000" w:themeColor="text1"/>
                <w:sz w:val="20"/>
                <w:szCs w:val="20"/>
                <w:rPrChange w:id="421" w:author="Price, Merrall" w:date="2024-06-05T11:51:00Z" w16du:dateUtc="2024-06-05T16:51:00Z">
                  <w:rPr>
                    <w:rFonts w:ascii="Times New Roman" w:hAnsi="Times New Roman"/>
                    <w:sz w:val="20"/>
                    <w:szCs w:val="20"/>
                  </w:rPr>
                </w:rPrChange>
              </w:rPr>
            </w:pPr>
          </w:p>
        </w:tc>
        <w:tc>
          <w:tcPr>
            <w:tcW w:w="4050" w:type="dxa"/>
            <w:gridSpan w:val="2"/>
            <w:tcBorders>
              <w:bottom w:val="single" w:sz="4" w:space="0" w:color="auto"/>
            </w:tcBorders>
            <w:shd w:val="clear" w:color="auto" w:fill="auto"/>
          </w:tcPr>
          <w:p w14:paraId="2F88E710" w14:textId="2E48668C" w:rsidR="00BB7BE4" w:rsidRPr="00277ADB" w:rsidRDefault="00BB7BE4" w:rsidP="00BB7BE4">
            <w:pPr>
              <w:widowControl w:val="0"/>
              <w:autoSpaceDE w:val="0"/>
              <w:autoSpaceDN w:val="0"/>
              <w:adjustRightInd w:val="0"/>
              <w:rPr>
                <w:rFonts w:ascii="Times New Roman" w:hAnsi="Times New Roman"/>
                <w:color w:val="000000" w:themeColor="text1"/>
                <w:sz w:val="20"/>
                <w:szCs w:val="20"/>
                <w:rPrChange w:id="422" w:author="Price, Merrall" w:date="2024-06-05T11:51:00Z" w16du:dateUtc="2024-06-05T16:51:00Z">
                  <w:rPr>
                    <w:rFonts w:ascii="Times New Roman" w:hAnsi="Times New Roman"/>
                    <w:sz w:val="20"/>
                    <w:szCs w:val="20"/>
                  </w:rPr>
                </w:rPrChange>
              </w:rPr>
            </w:pPr>
            <w:r w:rsidRPr="00277ADB">
              <w:rPr>
                <w:rFonts w:ascii="Times New Roman" w:hAnsi="Times New Roman"/>
                <w:b/>
                <w:bCs/>
                <w:color w:val="000000" w:themeColor="text1"/>
                <w:sz w:val="20"/>
                <w:szCs w:val="20"/>
                <w:rPrChange w:id="423" w:author="Price, Merrall" w:date="2024-06-05T11:51:00Z" w16du:dateUtc="2024-06-05T16:51:00Z">
                  <w:rPr>
                    <w:rFonts w:ascii="Times New Roman" w:hAnsi="Times New Roman"/>
                    <w:b/>
                    <w:bCs/>
                    <w:color w:val="0070C0"/>
                    <w:sz w:val="20"/>
                    <w:szCs w:val="20"/>
                  </w:rPr>
                </w:rPrChange>
              </w:rPr>
              <w:t xml:space="preserve">Target success is 70% of students meet this measure. Since students may take literature courses any semester across the two-year program, this percentage </w:t>
            </w:r>
            <w:del w:id="424" w:author="Price, Merrall" w:date="2024-06-05T11:59:00Z" w16du:dateUtc="2024-06-05T16:59:00Z">
              <w:r w:rsidRPr="00277ADB" w:rsidDel="00FB368D">
                <w:rPr>
                  <w:rFonts w:ascii="Times New Roman" w:hAnsi="Times New Roman"/>
                  <w:b/>
                  <w:bCs/>
                  <w:color w:val="000000" w:themeColor="text1"/>
                  <w:sz w:val="20"/>
                  <w:szCs w:val="20"/>
                  <w:rPrChange w:id="425" w:author="Price, Merrall" w:date="2024-06-05T11:51:00Z" w16du:dateUtc="2024-06-05T16:51:00Z">
                    <w:rPr>
                      <w:rFonts w:ascii="Times New Roman" w:hAnsi="Times New Roman"/>
                      <w:b/>
                      <w:bCs/>
                      <w:color w:val="0070C0"/>
                      <w:sz w:val="20"/>
                      <w:szCs w:val="20"/>
                    </w:rPr>
                  </w:rPrChange>
                </w:rPr>
                <w:delText xml:space="preserve">allots </w:delText>
              </w:r>
            </w:del>
            <w:ins w:id="426" w:author="Price, Merrall" w:date="2024-06-05T11:59:00Z" w16du:dateUtc="2024-06-05T16:59:00Z">
              <w:r w:rsidR="00FB368D" w:rsidRPr="00277ADB">
                <w:rPr>
                  <w:rFonts w:ascii="Times New Roman" w:hAnsi="Times New Roman"/>
                  <w:b/>
                  <w:bCs/>
                  <w:color w:val="000000" w:themeColor="text1"/>
                  <w:sz w:val="20"/>
                  <w:szCs w:val="20"/>
                  <w:rPrChange w:id="427" w:author="Price, Merrall" w:date="2024-06-05T11:51:00Z" w16du:dateUtc="2024-06-05T16:51:00Z">
                    <w:rPr>
                      <w:rFonts w:ascii="Times New Roman" w:hAnsi="Times New Roman"/>
                      <w:b/>
                      <w:bCs/>
                      <w:color w:val="0070C0"/>
                      <w:sz w:val="20"/>
                      <w:szCs w:val="20"/>
                    </w:rPr>
                  </w:rPrChange>
                </w:rPr>
                <w:t>a</w:t>
              </w:r>
              <w:r w:rsidR="00FB368D">
                <w:rPr>
                  <w:rFonts w:ascii="Times New Roman" w:hAnsi="Times New Roman"/>
                  <w:b/>
                  <w:bCs/>
                  <w:color w:val="000000" w:themeColor="text1"/>
                  <w:sz w:val="20"/>
                  <w:szCs w:val="20"/>
                </w:rPr>
                <w:t>ccounts</w:t>
              </w:r>
              <w:r w:rsidR="00FB368D" w:rsidRPr="00277ADB">
                <w:rPr>
                  <w:rFonts w:ascii="Times New Roman" w:hAnsi="Times New Roman"/>
                  <w:b/>
                  <w:bCs/>
                  <w:color w:val="000000" w:themeColor="text1"/>
                  <w:sz w:val="20"/>
                  <w:szCs w:val="20"/>
                  <w:rPrChange w:id="428" w:author="Price, Merrall" w:date="2024-06-05T11:51:00Z" w16du:dateUtc="2024-06-05T16:51:00Z">
                    <w:rPr>
                      <w:rFonts w:ascii="Times New Roman" w:hAnsi="Times New Roman"/>
                      <w:b/>
                      <w:bCs/>
                      <w:color w:val="0070C0"/>
                      <w:sz w:val="20"/>
                      <w:szCs w:val="20"/>
                    </w:rPr>
                  </w:rPrChange>
                </w:rPr>
                <w:t xml:space="preserve"> </w:t>
              </w:r>
            </w:ins>
            <w:r w:rsidRPr="00277ADB">
              <w:rPr>
                <w:rFonts w:ascii="Times New Roman" w:hAnsi="Times New Roman"/>
                <w:b/>
                <w:bCs/>
                <w:color w:val="000000" w:themeColor="text1"/>
                <w:sz w:val="20"/>
                <w:szCs w:val="20"/>
                <w:rPrChange w:id="429" w:author="Price, Merrall" w:date="2024-06-05T11:51:00Z" w16du:dateUtc="2024-06-05T16:51:00Z">
                  <w:rPr>
                    <w:rFonts w:ascii="Times New Roman" w:hAnsi="Times New Roman"/>
                    <w:b/>
                    <w:bCs/>
                    <w:color w:val="0070C0"/>
                    <w:sz w:val="20"/>
                    <w:szCs w:val="20"/>
                  </w:rPr>
                </w:rPrChange>
              </w:rPr>
              <w:t xml:space="preserve">for students </w:t>
            </w:r>
            <w:del w:id="430" w:author="Price, Merrall" w:date="2024-06-05T11:59:00Z" w16du:dateUtc="2024-06-05T16:59:00Z">
              <w:r w:rsidRPr="00277ADB" w:rsidDel="00FB368D">
                <w:rPr>
                  <w:rFonts w:ascii="Times New Roman" w:hAnsi="Times New Roman"/>
                  <w:b/>
                  <w:bCs/>
                  <w:color w:val="000000" w:themeColor="text1"/>
                  <w:sz w:val="20"/>
                  <w:szCs w:val="20"/>
                  <w:rPrChange w:id="431" w:author="Price, Merrall" w:date="2024-06-05T11:51:00Z" w16du:dateUtc="2024-06-05T16:51:00Z">
                    <w:rPr>
                      <w:rFonts w:ascii="Times New Roman" w:hAnsi="Times New Roman"/>
                      <w:b/>
                      <w:bCs/>
                      <w:color w:val="0070C0"/>
                      <w:sz w:val="20"/>
                      <w:szCs w:val="20"/>
                    </w:rPr>
                  </w:rPrChange>
                </w:rPr>
                <w:delText>in their</w:delText>
              </w:r>
            </w:del>
            <w:ins w:id="432" w:author="Price, Merrall" w:date="2024-06-05T11:59:00Z" w16du:dateUtc="2024-06-05T16:59:00Z">
              <w:r w:rsidR="00FB368D">
                <w:rPr>
                  <w:rFonts w:ascii="Times New Roman" w:hAnsi="Times New Roman"/>
                  <w:b/>
                  <w:bCs/>
                  <w:color w:val="000000" w:themeColor="text1"/>
                  <w:sz w:val="20"/>
                  <w:szCs w:val="20"/>
                </w:rPr>
                <w:t>who are</w:t>
              </w:r>
            </w:ins>
            <w:r w:rsidRPr="00277ADB">
              <w:rPr>
                <w:rFonts w:ascii="Times New Roman" w:hAnsi="Times New Roman"/>
                <w:b/>
                <w:bCs/>
                <w:color w:val="000000" w:themeColor="text1"/>
                <w:sz w:val="20"/>
                <w:szCs w:val="20"/>
                <w:rPrChange w:id="433" w:author="Price, Merrall" w:date="2024-06-05T11:51:00Z" w16du:dateUtc="2024-06-05T16:51:00Z">
                  <w:rPr>
                    <w:rFonts w:ascii="Times New Roman" w:hAnsi="Times New Roman"/>
                    <w:b/>
                    <w:bCs/>
                    <w:color w:val="0070C0"/>
                    <w:sz w:val="20"/>
                    <w:szCs w:val="20"/>
                  </w:rPr>
                </w:rPrChange>
              </w:rPr>
              <w:t xml:space="preserve"> still developing these skills.</w:t>
            </w:r>
          </w:p>
        </w:tc>
        <w:tc>
          <w:tcPr>
            <w:tcW w:w="2880" w:type="dxa"/>
            <w:tcBorders>
              <w:bottom w:val="single" w:sz="4" w:space="0" w:color="auto"/>
            </w:tcBorders>
            <w:shd w:val="clear" w:color="auto" w:fill="auto"/>
            <w:tcMar>
              <w:top w:w="100" w:type="nil"/>
              <w:right w:w="100" w:type="nil"/>
            </w:tcMar>
          </w:tcPr>
          <w:p w14:paraId="32151992" w14:textId="77777777" w:rsidR="00BB7BE4" w:rsidRPr="00277ADB" w:rsidRDefault="00BB7BE4" w:rsidP="00BB7BE4">
            <w:pPr>
              <w:widowControl w:val="0"/>
              <w:autoSpaceDE w:val="0"/>
              <w:autoSpaceDN w:val="0"/>
              <w:adjustRightInd w:val="0"/>
              <w:jc w:val="right"/>
              <w:rPr>
                <w:rFonts w:ascii="Times New Roman" w:hAnsi="Times New Roman"/>
                <w:b/>
                <w:color w:val="000000" w:themeColor="text1"/>
                <w:sz w:val="20"/>
                <w:szCs w:val="20"/>
                <w:rPrChange w:id="434" w:author="Price, Merrall" w:date="2024-06-05T11:51:00Z" w16du:dateUtc="2024-06-05T16:51:00Z">
                  <w:rPr>
                    <w:rFonts w:ascii="Times New Roman" w:hAnsi="Times New Roman"/>
                    <w:b/>
                    <w:sz w:val="20"/>
                    <w:szCs w:val="20"/>
                  </w:rPr>
                </w:rPrChange>
              </w:rPr>
            </w:pPr>
            <w:r w:rsidRPr="00277ADB">
              <w:rPr>
                <w:rFonts w:ascii="Times New Roman" w:hAnsi="Times New Roman"/>
                <w:b/>
                <w:color w:val="000000" w:themeColor="text1"/>
                <w:sz w:val="20"/>
                <w:szCs w:val="20"/>
                <w:rPrChange w:id="435" w:author="Price, Merrall" w:date="2024-06-05T11:51:00Z" w16du:dateUtc="2024-06-05T16:51:00Z">
                  <w:rPr>
                    <w:rFonts w:ascii="Times New Roman" w:hAnsi="Times New Roman"/>
                    <w:b/>
                    <w:sz w:val="20"/>
                    <w:szCs w:val="20"/>
                  </w:rPr>
                </w:rPrChange>
              </w:rPr>
              <w:t>Percent of Program Achieving Target</w:t>
            </w:r>
          </w:p>
        </w:tc>
        <w:tc>
          <w:tcPr>
            <w:tcW w:w="3150" w:type="dxa"/>
            <w:gridSpan w:val="2"/>
            <w:tcBorders>
              <w:bottom w:val="single" w:sz="4" w:space="0" w:color="auto"/>
              <w:right w:val="single" w:sz="4" w:space="0" w:color="auto"/>
            </w:tcBorders>
            <w:shd w:val="clear" w:color="auto" w:fill="auto"/>
            <w:tcMar>
              <w:top w:w="100" w:type="nil"/>
              <w:right w:w="100" w:type="nil"/>
            </w:tcMar>
          </w:tcPr>
          <w:p w14:paraId="077864A2" w14:textId="3707A90E" w:rsidR="00E86D7C" w:rsidRPr="00277ADB" w:rsidRDefault="00E86D7C" w:rsidP="00E86D7C">
            <w:pPr>
              <w:widowControl w:val="0"/>
              <w:autoSpaceDE w:val="0"/>
              <w:autoSpaceDN w:val="0"/>
              <w:adjustRightInd w:val="0"/>
              <w:rPr>
                <w:rFonts w:ascii="Times New Roman" w:hAnsi="Times New Roman"/>
                <w:b/>
                <w:bCs/>
                <w:color w:val="000000" w:themeColor="text1"/>
                <w:sz w:val="20"/>
                <w:szCs w:val="20"/>
                <w:rPrChange w:id="436" w:author="Price, Merrall" w:date="2024-06-05T11:51:00Z" w16du:dateUtc="2024-06-05T16:51:00Z">
                  <w:rPr>
                    <w:rFonts w:ascii="Times New Roman" w:hAnsi="Times New Roman"/>
                    <w:b/>
                    <w:bCs/>
                    <w:color w:val="0070C0"/>
                    <w:sz w:val="20"/>
                    <w:szCs w:val="20"/>
                  </w:rPr>
                </w:rPrChange>
              </w:rPr>
            </w:pPr>
            <w:r w:rsidRPr="00277ADB">
              <w:rPr>
                <w:rFonts w:ascii="Times New Roman" w:hAnsi="Times New Roman"/>
                <w:b/>
                <w:bCs/>
                <w:color w:val="000000" w:themeColor="text1"/>
                <w:sz w:val="20"/>
                <w:szCs w:val="20"/>
                <w:rPrChange w:id="437" w:author="Price, Merrall" w:date="2024-06-05T11:51:00Z" w16du:dateUtc="2024-06-05T16:51:00Z">
                  <w:rPr>
                    <w:rFonts w:ascii="Times New Roman" w:hAnsi="Times New Roman"/>
                    <w:b/>
                    <w:bCs/>
                    <w:color w:val="0070C0"/>
                    <w:sz w:val="20"/>
                    <w:szCs w:val="20"/>
                  </w:rPr>
                </w:rPrChange>
              </w:rPr>
              <w:t xml:space="preserve">Results for this SLO </w:t>
            </w:r>
            <w:r w:rsidR="001842E1" w:rsidRPr="00277ADB">
              <w:rPr>
                <w:rFonts w:ascii="Times New Roman" w:hAnsi="Times New Roman"/>
                <w:b/>
                <w:bCs/>
                <w:color w:val="000000" w:themeColor="text1"/>
                <w:sz w:val="20"/>
                <w:szCs w:val="20"/>
                <w:rPrChange w:id="438" w:author="Price, Merrall" w:date="2024-06-05T11:51:00Z" w16du:dateUtc="2024-06-05T16:51:00Z">
                  <w:rPr>
                    <w:rFonts w:ascii="Times New Roman" w:hAnsi="Times New Roman"/>
                    <w:b/>
                    <w:bCs/>
                    <w:color w:val="0070C0"/>
                    <w:sz w:val="20"/>
                    <w:szCs w:val="20"/>
                  </w:rPr>
                </w:rPrChange>
              </w:rPr>
              <w:t xml:space="preserve">decreased </w:t>
            </w:r>
            <w:proofErr w:type="spellStart"/>
            <w:proofErr w:type="gramStart"/>
            <w:r w:rsidR="001842E1" w:rsidRPr="00277ADB">
              <w:rPr>
                <w:rFonts w:ascii="Times New Roman" w:hAnsi="Times New Roman"/>
                <w:b/>
                <w:bCs/>
                <w:color w:val="000000" w:themeColor="text1"/>
                <w:sz w:val="20"/>
                <w:szCs w:val="20"/>
                <w:rPrChange w:id="439" w:author="Price, Merrall" w:date="2024-06-05T11:51:00Z" w16du:dateUtc="2024-06-05T16:51:00Z">
                  <w:rPr>
                    <w:rFonts w:ascii="Times New Roman" w:hAnsi="Times New Roman"/>
                    <w:b/>
                    <w:bCs/>
                    <w:color w:val="0070C0"/>
                    <w:sz w:val="20"/>
                    <w:szCs w:val="20"/>
                  </w:rPr>
                </w:rPrChange>
              </w:rPr>
              <w:t>significanty</w:t>
            </w:r>
            <w:proofErr w:type="spellEnd"/>
            <w:proofErr w:type="gramEnd"/>
            <w:r w:rsidRPr="00277ADB">
              <w:rPr>
                <w:rFonts w:ascii="Times New Roman" w:hAnsi="Times New Roman"/>
                <w:b/>
                <w:bCs/>
                <w:color w:val="000000" w:themeColor="text1"/>
                <w:sz w:val="20"/>
                <w:szCs w:val="20"/>
                <w:rPrChange w:id="440" w:author="Price, Merrall" w:date="2024-06-05T11:51:00Z" w16du:dateUtc="2024-06-05T16:51:00Z">
                  <w:rPr>
                    <w:rFonts w:ascii="Times New Roman" w:hAnsi="Times New Roman"/>
                    <w:b/>
                    <w:bCs/>
                    <w:color w:val="0070C0"/>
                    <w:sz w:val="20"/>
                    <w:szCs w:val="20"/>
                  </w:rPr>
                </w:rPrChange>
              </w:rPr>
              <w:t xml:space="preserve"> as compared to the </w:t>
            </w:r>
            <w:r w:rsidR="001842E1" w:rsidRPr="00277ADB">
              <w:rPr>
                <w:rFonts w:ascii="Times New Roman" w:hAnsi="Times New Roman"/>
                <w:b/>
                <w:bCs/>
                <w:color w:val="000000" w:themeColor="text1"/>
                <w:sz w:val="20"/>
                <w:szCs w:val="20"/>
                <w:rPrChange w:id="441" w:author="Price, Merrall" w:date="2024-06-05T11:51:00Z" w16du:dateUtc="2024-06-05T16:51:00Z">
                  <w:rPr>
                    <w:rFonts w:ascii="Times New Roman" w:hAnsi="Times New Roman"/>
                    <w:b/>
                    <w:bCs/>
                    <w:color w:val="0070C0"/>
                    <w:sz w:val="20"/>
                    <w:szCs w:val="20"/>
                  </w:rPr>
                </w:rPrChange>
              </w:rPr>
              <w:t>AY22</w:t>
            </w:r>
            <w:r w:rsidR="00277ADB">
              <w:rPr>
                <w:rFonts w:ascii="Times New Roman" w:hAnsi="Times New Roman"/>
                <w:b/>
                <w:bCs/>
                <w:color w:val="000000" w:themeColor="text1"/>
                <w:sz w:val="20"/>
                <w:szCs w:val="20"/>
              </w:rPr>
              <w:t>-</w:t>
            </w:r>
            <w:r w:rsidR="001842E1" w:rsidRPr="00277ADB">
              <w:rPr>
                <w:rFonts w:ascii="Times New Roman" w:hAnsi="Times New Roman"/>
                <w:b/>
                <w:bCs/>
                <w:color w:val="000000" w:themeColor="text1"/>
                <w:sz w:val="20"/>
                <w:szCs w:val="20"/>
                <w:rPrChange w:id="442" w:author="Price, Merrall" w:date="2024-06-05T11:51:00Z" w16du:dateUtc="2024-06-05T16:51:00Z">
                  <w:rPr>
                    <w:rFonts w:ascii="Times New Roman" w:hAnsi="Times New Roman"/>
                    <w:b/>
                    <w:bCs/>
                    <w:color w:val="0070C0"/>
                    <w:sz w:val="20"/>
                    <w:szCs w:val="20"/>
                  </w:rPr>
                </w:rPrChange>
              </w:rPr>
              <w:t xml:space="preserve">23 </w:t>
            </w:r>
            <w:r w:rsidRPr="00277ADB">
              <w:rPr>
                <w:rFonts w:ascii="Times New Roman" w:hAnsi="Times New Roman"/>
                <w:b/>
                <w:bCs/>
                <w:color w:val="000000" w:themeColor="text1"/>
                <w:sz w:val="20"/>
                <w:szCs w:val="20"/>
                <w:rPrChange w:id="443" w:author="Price, Merrall" w:date="2024-06-05T11:51:00Z" w16du:dateUtc="2024-06-05T16:51:00Z">
                  <w:rPr>
                    <w:rFonts w:ascii="Times New Roman" w:hAnsi="Times New Roman"/>
                    <w:b/>
                    <w:bCs/>
                    <w:color w:val="0070C0"/>
                    <w:sz w:val="20"/>
                    <w:szCs w:val="20"/>
                  </w:rPr>
                </w:rPrChange>
              </w:rPr>
              <w:t>baseline assessment(</w:t>
            </w:r>
            <w:r w:rsidR="00AB3CB1" w:rsidRPr="00277ADB">
              <w:rPr>
                <w:rFonts w:ascii="Times New Roman" w:hAnsi="Times New Roman"/>
                <w:b/>
                <w:bCs/>
                <w:color w:val="000000" w:themeColor="text1"/>
                <w:sz w:val="20"/>
                <w:szCs w:val="20"/>
                <w:rPrChange w:id="444" w:author="Price, Merrall" w:date="2024-06-05T11:51:00Z" w16du:dateUtc="2024-06-05T16:51:00Z">
                  <w:rPr>
                    <w:rFonts w:ascii="Times New Roman" w:hAnsi="Times New Roman"/>
                    <w:b/>
                    <w:bCs/>
                    <w:color w:val="0070C0"/>
                    <w:sz w:val="20"/>
                    <w:szCs w:val="20"/>
                  </w:rPr>
                </w:rPrChange>
              </w:rPr>
              <w:t xml:space="preserve">a rationale </w:t>
            </w:r>
            <w:r w:rsidR="001842E1" w:rsidRPr="00277ADB">
              <w:rPr>
                <w:rFonts w:ascii="Times New Roman" w:hAnsi="Times New Roman"/>
                <w:b/>
                <w:bCs/>
                <w:color w:val="000000" w:themeColor="text1"/>
                <w:sz w:val="20"/>
                <w:szCs w:val="20"/>
                <w:rPrChange w:id="445" w:author="Price, Merrall" w:date="2024-06-05T11:51:00Z" w16du:dateUtc="2024-06-05T16:51:00Z">
                  <w:rPr>
                    <w:rFonts w:ascii="Times New Roman" w:hAnsi="Times New Roman"/>
                    <w:b/>
                    <w:bCs/>
                    <w:color w:val="0070C0"/>
                    <w:sz w:val="20"/>
                    <w:szCs w:val="20"/>
                  </w:rPr>
                </w:rPrChange>
              </w:rPr>
              <w:t xml:space="preserve">is </w:t>
            </w:r>
            <w:r w:rsidR="00AB3CB1" w:rsidRPr="00277ADB">
              <w:rPr>
                <w:rFonts w:ascii="Times New Roman" w:hAnsi="Times New Roman"/>
                <w:b/>
                <w:bCs/>
                <w:color w:val="000000" w:themeColor="text1"/>
                <w:sz w:val="20"/>
                <w:szCs w:val="20"/>
                <w:rPrChange w:id="446" w:author="Price, Merrall" w:date="2024-06-05T11:51:00Z" w16du:dateUtc="2024-06-05T16:51:00Z">
                  <w:rPr>
                    <w:rFonts w:ascii="Times New Roman" w:hAnsi="Times New Roman"/>
                    <w:b/>
                    <w:bCs/>
                    <w:color w:val="0070C0"/>
                    <w:sz w:val="20"/>
                    <w:szCs w:val="20"/>
                  </w:rPr>
                </w:rPrChange>
              </w:rPr>
              <w:t xml:space="preserve">provided in the Results/Outcome/Plan section below SLO 3). Only </w:t>
            </w:r>
            <w:r w:rsidR="00AB3CB1" w:rsidRPr="00277ADB">
              <w:rPr>
                <w:rFonts w:ascii="Times New Roman" w:hAnsi="Times New Roman"/>
                <w:b/>
                <w:bCs/>
                <w:color w:val="000000" w:themeColor="text1"/>
                <w:sz w:val="20"/>
                <w:szCs w:val="20"/>
                <w:u w:val="single"/>
                <w:rPrChange w:id="447" w:author="Price, Merrall" w:date="2024-06-05T11:51:00Z" w16du:dateUtc="2024-06-05T16:51:00Z">
                  <w:rPr>
                    <w:rFonts w:ascii="Times New Roman" w:hAnsi="Times New Roman"/>
                    <w:b/>
                    <w:bCs/>
                    <w:color w:val="0070C0"/>
                    <w:sz w:val="20"/>
                    <w:szCs w:val="20"/>
                    <w:u w:val="single"/>
                  </w:rPr>
                </w:rPrChange>
              </w:rPr>
              <w:t>1 of the 10, 10%,</w:t>
            </w:r>
            <w:r w:rsidR="00AB3CB1" w:rsidRPr="00277ADB">
              <w:rPr>
                <w:rFonts w:ascii="Times New Roman" w:hAnsi="Times New Roman"/>
                <w:b/>
                <w:bCs/>
                <w:color w:val="000000" w:themeColor="text1"/>
                <w:sz w:val="20"/>
                <w:szCs w:val="20"/>
                <w:rPrChange w:id="448" w:author="Price, Merrall" w:date="2024-06-05T11:51:00Z" w16du:dateUtc="2024-06-05T16:51:00Z">
                  <w:rPr>
                    <w:rFonts w:ascii="Times New Roman" w:hAnsi="Times New Roman"/>
                    <w:b/>
                    <w:bCs/>
                    <w:color w:val="0070C0"/>
                    <w:sz w:val="20"/>
                    <w:szCs w:val="20"/>
                  </w:rPr>
                </w:rPrChange>
              </w:rPr>
              <w:t xml:space="preserve"> of the AY23</w:t>
            </w:r>
            <w:r w:rsidR="00277ADB">
              <w:rPr>
                <w:rFonts w:ascii="Times New Roman" w:hAnsi="Times New Roman"/>
                <w:b/>
                <w:bCs/>
                <w:color w:val="000000" w:themeColor="text1"/>
                <w:sz w:val="20"/>
                <w:szCs w:val="20"/>
              </w:rPr>
              <w:t>-</w:t>
            </w:r>
            <w:r w:rsidR="00AB3CB1" w:rsidRPr="00277ADB">
              <w:rPr>
                <w:rFonts w:ascii="Times New Roman" w:hAnsi="Times New Roman"/>
                <w:b/>
                <w:bCs/>
                <w:color w:val="000000" w:themeColor="text1"/>
                <w:sz w:val="20"/>
                <w:szCs w:val="20"/>
                <w:rPrChange w:id="449" w:author="Price, Merrall" w:date="2024-06-05T11:51:00Z" w16du:dateUtc="2024-06-05T16:51:00Z">
                  <w:rPr>
                    <w:rFonts w:ascii="Times New Roman" w:hAnsi="Times New Roman"/>
                    <w:b/>
                    <w:bCs/>
                    <w:color w:val="0070C0"/>
                    <w:sz w:val="20"/>
                    <w:szCs w:val="20"/>
                  </w:rPr>
                </w:rPrChange>
              </w:rPr>
              <w:t xml:space="preserve">24 student papers assessed were found to adequately cover SLO2. This </w:t>
            </w:r>
            <w:proofErr w:type="gramStart"/>
            <w:r w:rsidR="00AB3CB1" w:rsidRPr="00277ADB">
              <w:rPr>
                <w:rFonts w:ascii="Times New Roman" w:hAnsi="Times New Roman"/>
                <w:b/>
                <w:bCs/>
                <w:color w:val="000000" w:themeColor="text1"/>
                <w:sz w:val="20"/>
                <w:szCs w:val="20"/>
                <w:rPrChange w:id="450" w:author="Price, Merrall" w:date="2024-06-05T11:51:00Z" w16du:dateUtc="2024-06-05T16:51:00Z">
                  <w:rPr>
                    <w:rFonts w:ascii="Times New Roman" w:hAnsi="Times New Roman"/>
                    <w:b/>
                    <w:bCs/>
                    <w:color w:val="0070C0"/>
                    <w:sz w:val="20"/>
                    <w:szCs w:val="20"/>
                  </w:rPr>
                </w:rPrChange>
              </w:rPr>
              <w:t>is in contrast to</w:t>
            </w:r>
            <w:proofErr w:type="gramEnd"/>
            <w:r w:rsidR="00AB3CB1" w:rsidRPr="00277ADB">
              <w:rPr>
                <w:rFonts w:ascii="Times New Roman" w:hAnsi="Times New Roman"/>
                <w:b/>
                <w:bCs/>
                <w:color w:val="000000" w:themeColor="text1"/>
                <w:sz w:val="20"/>
                <w:szCs w:val="20"/>
                <w:rPrChange w:id="451" w:author="Price, Merrall" w:date="2024-06-05T11:51:00Z" w16du:dateUtc="2024-06-05T16:51:00Z">
                  <w:rPr>
                    <w:rFonts w:ascii="Times New Roman" w:hAnsi="Times New Roman"/>
                    <w:b/>
                    <w:bCs/>
                    <w:color w:val="0070C0"/>
                    <w:sz w:val="20"/>
                    <w:szCs w:val="20"/>
                  </w:rPr>
                </w:rPrChange>
              </w:rPr>
              <w:t xml:space="preserve"> AY22</w:t>
            </w:r>
            <w:r w:rsidR="00277ADB">
              <w:rPr>
                <w:rFonts w:ascii="Times New Roman" w:hAnsi="Times New Roman"/>
                <w:b/>
                <w:bCs/>
                <w:color w:val="000000" w:themeColor="text1"/>
                <w:sz w:val="20"/>
                <w:szCs w:val="20"/>
              </w:rPr>
              <w:t>-</w:t>
            </w:r>
            <w:r w:rsidR="00AB3CB1" w:rsidRPr="00277ADB">
              <w:rPr>
                <w:rFonts w:ascii="Times New Roman" w:hAnsi="Times New Roman"/>
                <w:b/>
                <w:bCs/>
                <w:color w:val="000000" w:themeColor="text1"/>
                <w:sz w:val="20"/>
                <w:szCs w:val="20"/>
                <w:rPrChange w:id="452" w:author="Price, Merrall" w:date="2024-06-05T11:51:00Z" w16du:dateUtc="2024-06-05T16:51:00Z">
                  <w:rPr>
                    <w:rFonts w:ascii="Times New Roman" w:hAnsi="Times New Roman"/>
                    <w:b/>
                    <w:bCs/>
                    <w:color w:val="0070C0"/>
                    <w:sz w:val="20"/>
                    <w:szCs w:val="20"/>
                  </w:rPr>
                </w:rPrChange>
              </w:rPr>
              <w:t xml:space="preserve">23 finding in which </w:t>
            </w:r>
            <w:r w:rsidRPr="00277ADB">
              <w:rPr>
                <w:rFonts w:ascii="Times New Roman" w:hAnsi="Times New Roman"/>
                <w:b/>
                <w:bCs/>
                <w:color w:val="000000" w:themeColor="text1"/>
                <w:sz w:val="20"/>
                <w:szCs w:val="20"/>
                <w:rPrChange w:id="453" w:author="Price, Merrall" w:date="2024-06-05T11:51:00Z" w16du:dateUtc="2024-06-05T16:51:00Z">
                  <w:rPr>
                    <w:rFonts w:ascii="Times New Roman" w:hAnsi="Times New Roman"/>
                    <w:b/>
                    <w:bCs/>
                    <w:color w:val="0070C0"/>
                    <w:sz w:val="20"/>
                    <w:szCs w:val="20"/>
                  </w:rPr>
                </w:rPrChange>
              </w:rPr>
              <w:t>44% or 4 of the 9 students met our success threshold for the individual measure for SLO 2.</w:t>
            </w:r>
          </w:p>
          <w:p w14:paraId="6E82B7D3" w14:textId="079714ED" w:rsidR="00BB7BE4" w:rsidRPr="00277ADB" w:rsidRDefault="00BB7BE4" w:rsidP="00E86D7C">
            <w:pPr>
              <w:widowControl w:val="0"/>
              <w:autoSpaceDE w:val="0"/>
              <w:autoSpaceDN w:val="0"/>
              <w:adjustRightInd w:val="0"/>
              <w:rPr>
                <w:rFonts w:ascii="Times New Roman" w:hAnsi="Times New Roman"/>
                <w:color w:val="000000" w:themeColor="text1"/>
                <w:sz w:val="20"/>
                <w:szCs w:val="20"/>
                <w:rPrChange w:id="454" w:author="Price, Merrall" w:date="2024-06-05T11:51:00Z" w16du:dateUtc="2024-06-05T16:51:00Z">
                  <w:rPr>
                    <w:rFonts w:ascii="Times New Roman" w:hAnsi="Times New Roman"/>
                    <w:color w:val="767171" w:themeColor="background2" w:themeShade="80"/>
                    <w:sz w:val="20"/>
                    <w:szCs w:val="20"/>
                  </w:rPr>
                </w:rPrChange>
              </w:rPr>
            </w:pPr>
          </w:p>
        </w:tc>
      </w:tr>
      <w:tr w:rsidR="00277ADB" w:rsidRPr="00277ADB" w14:paraId="1DFBE8D6" w14:textId="77777777" w:rsidTr="00060BE5">
        <w:trPr>
          <w:trHeight w:val="613"/>
        </w:trPr>
        <w:tc>
          <w:tcPr>
            <w:tcW w:w="2875" w:type="dxa"/>
            <w:tcBorders>
              <w:left w:val="single" w:sz="4" w:space="0" w:color="auto"/>
              <w:bottom w:val="single" w:sz="4" w:space="0" w:color="auto"/>
              <w:right w:val="single" w:sz="4" w:space="0" w:color="auto"/>
            </w:tcBorders>
            <w:shd w:val="clear" w:color="auto" w:fill="auto"/>
            <w:tcMar>
              <w:top w:w="100" w:type="nil"/>
              <w:right w:w="100" w:type="nil"/>
            </w:tcMar>
          </w:tcPr>
          <w:p w14:paraId="65971AB4" w14:textId="77777777" w:rsidR="00BB7BE4" w:rsidRPr="00277ADB" w:rsidRDefault="00BB7BE4" w:rsidP="00BB7BE4">
            <w:pPr>
              <w:widowControl w:val="0"/>
              <w:autoSpaceDE w:val="0"/>
              <w:autoSpaceDN w:val="0"/>
              <w:adjustRightInd w:val="0"/>
              <w:rPr>
                <w:rFonts w:ascii="Times New Roman" w:hAnsi="Times New Roman"/>
                <w:b/>
                <w:bCs/>
                <w:color w:val="000000" w:themeColor="text1"/>
                <w:sz w:val="20"/>
                <w:szCs w:val="20"/>
                <w:rPrChange w:id="455" w:author="Price, Merrall" w:date="2024-06-05T11:51:00Z" w16du:dateUtc="2024-06-05T16:51:00Z">
                  <w:rPr>
                    <w:rFonts w:ascii="Times New Roman" w:hAnsi="Times New Roman"/>
                    <w:b/>
                    <w:bCs/>
                    <w:sz w:val="20"/>
                    <w:szCs w:val="20"/>
                  </w:rPr>
                </w:rPrChange>
              </w:rPr>
            </w:pPr>
            <w:r w:rsidRPr="00277ADB">
              <w:rPr>
                <w:rFonts w:ascii="Times New Roman" w:hAnsi="Times New Roman"/>
                <w:b/>
                <w:color w:val="000000" w:themeColor="text1"/>
                <w:sz w:val="20"/>
                <w:szCs w:val="20"/>
                <w:rPrChange w:id="456" w:author="Price, Merrall" w:date="2024-06-05T11:51:00Z" w16du:dateUtc="2024-06-05T16:51:00Z">
                  <w:rPr>
                    <w:rFonts w:ascii="Times New Roman" w:hAnsi="Times New Roman"/>
                    <w:b/>
                    <w:sz w:val="20"/>
                    <w:szCs w:val="20"/>
                  </w:rPr>
                </w:rPrChange>
              </w:rPr>
              <w:lastRenderedPageBreak/>
              <w:t>Methods</w:t>
            </w:r>
            <w:r w:rsidRPr="00277ADB">
              <w:rPr>
                <w:rFonts w:ascii="Times New Roman" w:hAnsi="Times New Roman"/>
                <w:b/>
                <w:bCs/>
                <w:color w:val="000000" w:themeColor="text1"/>
                <w:sz w:val="20"/>
                <w:szCs w:val="20"/>
                <w:rPrChange w:id="457" w:author="Price, Merrall" w:date="2024-06-05T11:51:00Z" w16du:dateUtc="2024-06-05T16:51:00Z">
                  <w:rPr>
                    <w:rFonts w:ascii="Times New Roman" w:hAnsi="Times New Roman"/>
                    <w:b/>
                    <w:bCs/>
                    <w:sz w:val="20"/>
                    <w:szCs w:val="20"/>
                  </w:rPr>
                </w:rPrChange>
              </w:rPr>
              <w:t xml:space="preserve"> </w:t>
            </w:r>
          </w:p>
        </w:tc>
        <w:tc>
          <w:tcPr>
            <w:tcW w:w="11520" w:type="dxa"/>
            <w:gridSpan w:val="7"/>
            <w:tcBorders>
              <w:left w:val="single" w:sz="4" w:space="0" w:color="auto"/>
              <w:bottom w:val="single" w:sz="4" w:space="0" w:color="auto"/>
              <w:right w:val="single" w:sz="4" w:space="0" w:color="auto"/>
            </w:tcBorders>
            <w:shd w:val="clear" w:color="auto" w:fill="auto"/>
            <w:tcMar>
              <w:top w:w="100" w:type="nil"/>
              <w:right w:w="100" w:type="nil"/>
            </w:tcMar>
          </w:tcPr>
          <w:p w14:paraId="3BF5ACA7" w14:textId="52E72F94" w:rsidR="00BB7BE4" w:rsidRPr="00277ADB" w:rsidRDefault="00BB7BE4" w:rsidP="00BB7BE4">
            <w:pPr>
              <w:rPr>
                <w:rFonts w:ascii="Times New Roman" w:hAnsi="Times New Roman"/>
                <w:b/>
                <w:color w:val="000000" w:themeColor="text1"/>
                <w:sz w:val="20"/>
                <w:szCs w:val="20"/>
                <w:rPrChange w:id="458" w:author="Price, Merrall" w:date="2024-06-05T11:51:00Z" w16du:dateUtc="2024-06-05T16:51:00Z">
                  <w:rPr>
                    <w:rFonts w:ascii="Times New Roman" w:hAnsi="Times New Roman"/>
                    <w:b/>
                    <w:color w:val="0070C0"/>
                    <w:sz w:val="20"/>
                    <w:szCs w:val="20"/>
                  </w:rPr>
                </w:rPrChange>
              </w:rPr>
            </w:pPr>
            <w:r w:rsidRPr="00277ADB">
              <w:rPr>
                <w:rFonts w:ascii="Times New Roman" w:hAnsi="Times New Roman"/>
                <w:b/>
                <w:color w:val="000000" w:themeColor="text1"/>
                <w:sz w:val="20"/>
                <w:szCs w:val="20"/>
                <w:rPrChange w:id="459" w:author="Price, Merrall" w:date="2024-06-05T11:51:00Z" w16du:dateUtc="2024-06-05T16:51:00Z">
                  <w:rPr>
                    <w:rFonts w:ascii="Times New Roman" w:hAnsi="Times New Roman"/>
                    <w:b/>
                    <w:color w:val="0070C0"/>
                    <w:sz w:val="20"/>
                    <w:szCs w:val="20"/>
                  </w:rPr>
                </w:rPrChange>
              </w:rPr>
              <w:t>SP24 Literature courses were identified. All three of the literature courses were included in the assessment. Additionally, the random sampling of literature papers (</w:t>
            </w:r>
            <w:r w:rsidR="001842E1" w:rsidRPr="00277ADB">
              <w:rPr>
                <w:rFonts w:ascii="Times New Roman" w:hAnsi="Times New Roman"/>
                <w:b/>
                <w:color w:val="000000" w:themeColor="text1"/>
                <w:sz w:val="20"/>
                <w:szCs w:val="20"/>
                <w:rPrChange w:id="460" w:author="Price, Merrall" w:date="2024-06-05T11:51:00Z" w16du:dateUtc="2024-06-05T16:51:00Z">
                  <w:rPr>
                    <w:rFonts w:ascii="Times New Roman" w:hAnsi="Times New Roman"/>
                    <w:b/>
                    <w:color w:val="0070C0"/>
                    <w:sz w:val="20"/>
                    <w:szCs w:val="20"/>
                  </w:rPr>
                </w:rPrChange>
              </w:rPr>
              <w:t xml:space="preserve">selected </w:t>
            </w:r>
            <w:r w:rsidRPr="00277ADB">
              <w:rPr>
                <w:rFonts w:ascii="Times New Roman" w:hAnsi="Times New Roman"/>
                <w:b/>
                <w:color w:val="000000" w:themeColor="text1"/>
                <w:sz w:val="20"/>
                <w:szCs w:val="20"/>
                <w:rPrChange w:id="461" w:author="Price, Merrall" w:date="2024-06-05T11:51:00Z" w16du:dateUtc="2024-06-05T16:51:00Z">
                  <w:rPr>
                    <w:rFonts w:ascii="Times New Roman" w:hAnsi="Times New Roman"/>
                    <w:b/>
                    <w:color w:val="0070C0"/>
                    <w:sz w:val="20"/>
                    <w:szCs w:val="20"/>
                  </w:rPr>
                </w:rPrChange>
              </w:rPr>
              <w:t>by the program coordinator) assured that only one paper per graduate student was assessed, that is, if a graduate student attended and completed course papers for more than one literature course, only one paper of that student was selected for the assessment process. The selection was random—that is, the papers were not read before the selection. This selection process yielded 10 MA student papers from a total population of 11 MA students, for a sampling of 90.9% of MA graduate students.</w:t>
            </w:r>
          </w:p>
          <w:p w14:paraId="5AED4504" w14:textId="77777777" w:rsidR="00BB7BE4" w:rsidRPr="00277ADB" w:rsidRDefault="00BB7BE4" w:rsidP="00BB7BE4">
            <w:pPr>
              <w:rPr>
                <w:rFonts w:ascii="Times New Roman" w:hAnsi="Times New Roman"/>
                <w:b/>
                <w:color w:val="000000" w:themeColor="text1"/>
                <w:sz w:val="20"/>
                <w:szCs w:val="20"/>
                <w:rPrChange w:id="462" w:author="Price, Merrall" w:date="2024-06-05T11:51:00Z" w16du:dateUtc="2024-06-05T16:51:00Z">
                  <w:rPr>
                    <w:rFonts w:ascii="Times New Roman" w:hAnsi="Times New Roman"/>
                    <w:b/>
                    <w:color w:val="0070C0"/>
                    <w:sz w:val="20"/>
                    <w:szCs w:val="20"/>
                  </w:rPr>
                </w:rPrChange>
              </w:rPr>
            </w:pPr>
          </w:p>
          <w:p w14:paraId="5B7D9167" w14:textId="77777777" w:rsidR="00BB7BE4" w:rsidRPr="00277ADB" w:rsidRDefault="00BB7BE4" w:rsidP="00BB7BE4">
            <w:pPr>
              <w:rPr>
                <w:rFonts w:ascii="Times New Roman" w:hAnsi="Times New Roman"/>
                <w:b/>
                <w:color w:val="000000" w:themeColor="text1"/>
                <w:sz w:val="20"/>
                <w:szCs w:val="20"/>
                <w:rPrChange w:id="463" w:author="Price, Merrall" w:date="2024-06-05T11:51:00Z" w16du:dateUtc="2024-06-05T16:51:00Z">
                  <w:rPr>
                    <w:rFonts w:ascii="Times New Roman" w:hAnsi="Times New Roman"/>
                    <w:b/>
                    <w:color w:val="0070C0"/>
                    <w:sz w:val="20"/>
                    <w:szCs w:val="20"/>
                  </w:rPr>
                </w:rPrChange>
              </w:rPr>
            </w:pPr>
            <w:r w:rsidRPr="00277ADB">
              <w:rPr>
                <w:rFonts w:ascii="Times New Roman" w:hAnsi="Times New Roman"/>
                <w:b/>
                <w:color w:val="000000" w:themeColor="text1"/>
                <w:sz w:val="20"/>
                <w:szCs w:val="20"/>
                <w:rPrChange w:id="464" w:author="Price, Merrall" w:date="2024-06-05T11:51:00Z" w16du:dateUtc="2024-06-05T16:51:00Z">
                  <w:rPr>
                    <w:rFonts w:ascii="Times New Roman" w:hAnsi="Times New Roman"/>
                    <w:b/>
                    <w:color w:val="0070C0"/>
                    <w:sz w:val="20"/>
                    <w:szCs w:val="20"/>
                  </w:rPr>
                </w:rPrChange>
              </w:rPr>
              <w:t xml:space="preserve">The ten papers were anonymized and posted for assessment (see rubric above). Four independent raters—the English department’s three graduate committee faculty members and the program coordinator—scored each paper according to the rubric above. </w:t>
            </w:r>
          </w:p>
          <w:p w14:paraId="7B400C48" w14:textId="77777777" w:rsidR="00BB7BE4" w:rsidRPr="00277ADB" w:rsidRDefault="00BB7BE4" w:rsidP="00BB7BE4">
            <w:pPr>
              <w:rPr>
                <w:rFonts w:ascii="Times New Roman" w:hAnsi="Times New Roman"/>
                <w:b/>
                <w:color w:val="000000" w:themeColor="text1"/>
                <w:sz w:val="20"/>
                <w:szCs w:val="20"/>
                <w:rPrChange w:id="465" w:author="Price, Merrall" w:date="2024-06-05T11:51:00Z" w16du:dateUtc="2024-06-05T16:51:00Z">
                  <w:rPr>
                    <w:rFonts w:ascii="Times New Roman" w:hAnsi="Times New Roman"/>
                    <w:b/>
                    <w:color w:val="0070C0"/>
                    <w:sz w:val="20"/>
                    <w:szCs w:val="20"/>
                  </w:rPr>
                </w:rPrChange>
              </w:rPr>
            </w:pPr>
            <w:r w:rsidRPr="00277ADB">
              <w:rPr>
                <w:rFonts w:ascii="Times New Roman" w:hAnsi="Times New Roman"/>
                <w:b/>
                <w:color w:val="000000" w:themeColor="text1"/>
                <w:sz w:val="20"/>
                <w:szCs w:val="20"/>
                <w:rPrChange w:id="466" w:author="Price, Merrall" w:date="2024-06-05T11:51:00Z" w16du:dateUtc="2024-06-05T16:51:00Z">
                  <w:rPr>
                    <w:rFonts w:ascii="Times New Roman" w:hAnsi="Times New Roman"/>
                    <w:b/>
                    <w:color w:val="0070C0"/>
                    <w:sz w:val="20"/>
                    <w:szCs w:val="20"/>
                  </w:rPr>
                </w:rPrChange>
              </w:rPr>
              <w:t>The average scores for each SLO per student were calculated as well as a composite score for all three SLOs combined.</w:t>
            </w:r>
          </w:p>
          <w:p w14:paraId="70E861C6" w14:textId="72940D98" w:rsidR="00BB7BE4" w:rsidRPr="00277ADB" w:rsidRDefault="00BB7BE4" w:rsidP="00BB7BE4">
            <w:pPr>
              <w:widowControl w:val="0"/>
              <w:tabs>
                <w:tab w:val="left" w:pos="1770"/>
              </w:tabs>
              <w:autoSpaceDE w:val="0"/>
              <w:autoSpaceDN w:val="0"/>
              <w:adjustRightInd w:val="0"/>
              <w:rPr>
                <w:rFonts w:ascii="Times New Roman" w:hAnsi="Times New Roman"/>
                <w:color w:val="000000" w:themeColor="text1"/>
                <w:sz w:val="20"/>
                <w:szCs w:val="20"/>
                <w:rPrChange w:id="467" w:author="Price, Merrall" w:date="2024-06-05T11:51:00Z" w16du:dateUtc="2024-06-05T16:51:00Z">
                  <w:rPr>
                    <w:rFonts w:ascii="Times New Roman" w:hAnsi="Times New Roman"/>
                    <w:sz w:val="20"/>
                    <w:szCs w:val="20"/>
                  </w:rPr>
                </w:rPrChange>
              </w:rPr>
            </w:pPr>
          </w:p>
        </w:tc>
      </w:tr>
      <w:tr w:rsidR="00277ADB" w:rsidRPr="00277ADB" w:rsidDel="00DF5D82" w14:paraId="43D3442F" w14:textId="5D0F5589" w:rsidTr="00B33C1F">
        <w:trPr>
          <w:del w:id="468" w:author="Price, Merrall" w:date="2024-06-05T12:00:00Z"/>
        </w:trPr>
        <w:tc>
          <w:tcPr>
            <w:tcW w:w="2875" w:type="dxa"/>
            <w:tcBorders>
              <w:top w:val="single" w:sz="4" w:space="0" w:color="auto"/>
              <w:left w:val="single" w:sz="4" w:space="0" w:color="auto"/>
              <w:right w:val="single" w:sz="4" w:space="0" w:color="auto"/>
            </w:tcBorders>
            <w:shd w:val="clear" w:color="auto" w:fill="auto"/>
            <w:tcMar>
              <w:top w:w="100" w:type="nil"/>
              <w:right w:w="100" w:type="nil"/>
            </w:tcMar>
          </w:tcPr>
          <w:p w14:paraId="64200F9D" w14:textId="27344A55" w:rsidR="00BB7BE4" w:rsidRPr="00277ADB" w:rsidDel="00DF5D82" w:rsidRDefault="00BB7BE4" w:rsidP="00BB7BE4">
            <w:pPr>
              <w:widowControl w:val="0"/>
              <w:autoSpaceDE w:val="0"/>
              <w:autoSpaceDN w:val="0"/>
              <w:adjustRightInd w:val="0"/>
              <w:rPr>
                <w:del w:id="469" w:author="Price, Merrall" w:date="2024-06-05T12:00:00Z" w16du:dateUtc="2024-06-05T17:00:00Z"/>
                <w:rFonts w:ascii="Times New Roman" w:hAnsi="Times New Roman"/>
                <w:b/>
                <w:bCs/>
                <w:color w:val="000000" w:themeColor="text1"/>
                <w:sz w:val="22"/>
                <w:szCs w:val="22"/>
                <w:rPrChange w:id="470" w:author="Price, Merrall" w:date="2024-06-05T11:51:00Z" w16du:dateUtc="2024-06-05T16:51:00Z">
                  <w:rPr>
                    <w:del w:id="471" w:author="Price, Merrall" w:date="2024-06-05T12:00:00Z" w16du:dateUtc="2024-06-05T17:00:00Z"/>
                    <w:rFonts w:ascii="Times New Roman" w:hAnsi="Times New Roman"/>
                    <w:b/>
                    <w:bCs/>
                    <w:sz w:val="22"/>
                    <w:szCs w:val="22"/>
                  </w:rPr>
                </w:rPrChange>
              </w:rPr>
            </w:pPr>
            <w:del w:id="472" w:author="Price, Merrall" w:date="2024-06-05T12:00:00Z" w16du:dateUtc="2024-06-05T17:00:00Z">
              <w:r w:rsidRPr="00277ADB" w:rsidDel="00DF5D82">
                <w:rPr>
                  <w:rFonts w:ascii="Times New Roman" w:hAnsi="Times New Roman"/>
                  <w:b/>
                  <w:bCs/>
                  <w:color w:val="000000" w:themeColor="text1"/>
                  <w:sz w:val="22"/>
                  <w:szCs w:val="22"/>
                  <w:rPrChange w:id="473" w:author="Price, Merrall" w:date="2024-06-05T11:51:00Z" w16du:dateUtc="2024-06-05T16:51:00Z">
                    <w:rPr>
                      <w:rFonts w:ascii="Times New Roman" w:hAnsi="Times New Roman"/>
                      <w:b/>
                      <w:bCs/>
                      <w:sz w:val="22"/>
                      <w:szCs w:val="22"/>
                    </w:rPr>
                  </w:rPrChange>
                </w:rPr>
                <w:delText>Measurement Instrument 2</w:delText>
              </w:r>
            </w:del>
          </w:p>
          <w:p w14:paraId="3D03EAE1" w14:textId="1C146C48" w:rsidR="00BB7BE4" w:rsidRPr="00277ADB" w:rsidDel="00DF5D82" w:rsidRDefault="00BB7BE4" w:rsidP="00BB7BE4">
            <w:pPr>
              <w:widowControl w:val="0"/>
              <w:autoSpaceDE w:val="0"/>
              <w:autoSpaceDN w:val="0"/>
              <w:adjustRightInd w:val="0"/>
              <w:rPr>
                <w:del w:id="474" w:author="Price, Merrall" w:date="2024-06-05T12:00:00Z" w16du:dateUtc="2024-06-05T17:00:00Z"/>
                <w:rFonts w:ascii="Times New Roman" w:hAnsi="Times New Roman"/>
                <w:b/>
                <w:color w:val="000000" w:themeColor="text1"/>
                <w:sz w:val="20"/>
                <w:szCs w:val="20"/>
                <w:rPrChange w:id="475" w:author="Price, Merrall" w:date="2024-06-05T11:51:00Z" w16du:dateUtc="2024-06-05T16:51:00Z">
                  <w:rPr>
                    <w:del w:id="476" w:author="Price, Merrall" w:date="2024-06-05T12:00:00Z" w16du:dateUtc="2024-06-05T17:00:00Z"/>
                    <w:rFonts w:ascii="Times New Roman" w:hAnsi="Times New Roman"/>
                    <w:b/>
                    <w:sz w:val="20"/>
                    <w:szCs w:val="20"/>
                  </w:rPr>
                </w:rPrChange>
              </w:rPr>
            </w:pPr>
          </w:p>
        </w:tc>
        <w:tc>
          <w:tcPr>
            <w:tcW w:w="11520" w:type="dxa"/>
            <w:gridSpan w:val="7"/>
            <w:tcBorders>
              <w:top w:val="single" w:sz="4" w:space="0" w:color="auto"/>
              <w:left w:val="single" w:sz="4" w:space="0" w:color="auto"/>
              <w:right w:val="single" w:sz="4" w:space="0" w:color="auto"/>
            </w:tcBorders>
            <w:shd w:val="clear" w:color="auto" w:fill="auto"/>
          </w:tcPr>
          <w:p w14:paraId="5A568258" w14:textId="26A6837F" w:rsidR="00BB7BE4" w:rsidRPr="00277ADB" w:rsidDel="00DF5D82" w:rsidRDefault="00BB7BE4" w:rsidP="00BB7BE4">
            <w:pPr>
              <w:widowControl w:val="0"/>
              <w:autoSpaceDE w:val="0"/>
              <w:autoSpaceDN w:val="0"/>
              <w:adjustRightInd w:val="0"/>
              <w:rPr>
                <w:del w:id="477" w:author="Price, Merrall" w:date="2024-06-05T12:00:00Z" w16du:dateUtc="2024-06-05T17:00:00Z"/>
                <w:rFonts w:ascii="Times New Roman" w:hAnsi="Times New Roman"/>
                <w:b/>
                <w:color w:val="000000" w:themeColor="text1"/>
                <w:sz w:val="20"/>
                <w:szCs w:val="20"/>
                <w:rPrChange w:id="478" w:author="Price, Merrall" w:date="2024-06-05T11:51:00Z" w16du:dateUtc="2024-06-05T16:51:00Z">
                  <w:rPr>
                    <w:del w:id="479" w:author="Price, Merrall" w:date="2024-06-05T12:00:00Z" w16du:dateUtc="2024-06-05T17:00:00Z"/>
                    <w:rFonts w:ascii="Times New Roman" w:hAnsi="Times New Roman"/>
                    <w:b/>
                    <w:sz w:val="20"/>
                    <w:szCs w:val="20"/>
                  </w:rPr>
                </w:rPrChange>
              </w:rPr>
            </w:pPr>
            <w:del w:id="480" w:author="Price, Merrall" w:date="2024-06-05T12:00:00Z" w16du:dateUtc="2024-06-05T17:00:00Z">
              <w:r w:rsidRPr="00277ADB" w:rsidDel="00DF5D82">
                <w:rPr>
                  <w:rFonts w:ascii="Times New Roman" w:hAnsi="Times New Roman"/>
                  <w:b/>
                  <w:color w:val="000000" w:themeColor="text1"/>
                  <w:sz w:val="20"/>
                  <w:szCs w:val="20"/>
                  <w:rPrChange w:id="481" w:author="Price, Merrall" w:date="2024-06-05T11:51:00Z" w16du:dateUtc="2024-06-05T16:51:00Z">
                    <w:rPr>
                      <w:rFonts w:ascii="Times New Roman" w:hAnsi="Times New Roman"/>
                      <w:b/>
                      <w:color w:val="0070C0"/>
                      <w:sz w:val="20"/>
                      <w:szCs w:val="20"/>
                    </w:rPr>
                  </w:rPrChange>
                </w:rPr>
                <w:delText>NA</w:delText>
              </w:r>
            </w:del>
          </w:p>
        </w:tc>
      </w:tr>
      <w:tr w:rsidR="00277ADB" w:rsidRPr="00277ADB" w:rsidDel="00DF5D82" w14:paraId="6A9B2889" w14:textId="5080EDB4" w:rsidTr="00B33C1F">
        <w:trPr>
          <w:del w:id="482" w:author="Price, Merrall" w:date="2024-06-05T12:00:00Z"/>
        </w:trPr>
        <w:tc>
          <w:tcPr>
            <w:tcW w:w="2875" w:type="dxa"/>
            <w:tcBorders>
              <w:left w:val="single" w:sz="4" w:space="0" w:color="auto"/>
            </w:tcBorders>
            <w:shd w:val="clear" w:color="auto" w:fill="auto"/>
            <w:tcMar>
              <w:top w:w="100" w:type="nil"/>
              <w:right w:w="100" w:type="nil"/>
            </w:tcMar>
          </w:tcPr>
          <w:p w14:paraId="1AEB8D3A" w14:textId="37B774E1" w:rsidR="00BB7BE4" w:rsidRPr="00277ADB" w:rsidDel="00DF5D82" w:rsidRDefault="00BB7BE4" w:rsidP="00BB7BE4">
            <w:pPr>
              <w:widowControl w:val="0"/>
              <w:autoSpaceDE w:val="0"/>
              <w:autoSpaceDN w:val="0"/>
              <w:adjustRightInd w:val="0"/>
              <w:rPr>
                <w:del w:id="483" w:author="Price, Merrall" w:date="2024-06-05T12:00:00Z" w16du:dateUtc="2024-06-05T17:00:00Z"/>
                <w:rFonts w:ascii="Times New Roman" w:hAnsi="Times New Roman"/>
                <w:b/>
                <w:bCs/>
                <w:color w:val="000000" w:themeColor="text1"/>
                <w:sz w:val="20"/>
                <w:szCs w:val="20"/>
                <w:rPrChange w:id="484" w:author="Price, Merrall" w:date="2024-06-05T11:51:00Z" w16du:dateUtc="2024-06-05T16:51:00Z">
                  <w:rPr>
                    <w:del w:id="485" w:author="Price, Merrall" w:date="2024-06-05T12:00:00Z" w16du:dateUtc="2024-06-05T17:00:00Z"/>
                    <w:rFonts w:ascii="Times New Roman" w:hAnsi="Times New Roman"/>
                    <w:b/>
                    <w:bCs/>
                    <w:sz w:val="20"/>
                    <w:szCs w:val="20"/>
                  </w:rPr>
                </w:rPrChange>
              </w:rPr>
            </w:pPr>
            <w:del w:id="486" w:author="Price, Merrall" w:date="2024-06-05T12:00:00Z" w16du:dateUtc="2024-06-05T17:00:00Z">
              <w:r w:rsidRPr="00277ADB" w:rsidDel="00DF5D82">
                <w:rPr>
                  <w:rFonts w:ascii="Times New Roman" w:hAnsi="Times New Roman"/>
                  <w:b/>
                  <w:bCs/>
                  <w:color w:val="000000" w:themeColor="text1"/>
                  <w:sz w:val="20"/>
                  <w:szCs w:val="20"/>
                  <w:rPrChange w:id="487" w:author="Price, Merrall" w:date="2024-06-05T11:51:00Z" w16du:dateUtc="2024-06-05T16:51:00Z">
                    <w:rPr>
                      <w:rFonts w:ascii="Times New Roman" w:hAnsi="Times New Roman"/>
                      <w:b/>
                      <w:bCs/>
                      <w:sz w:val="20"/>
                      <w:szCs w:val="20"/>
                    </w:rPr>
                  </w:rPrChange>
                </w:rPr>
                <w:delText>Criteria for Student Success</w:delText>
              </w:r>
            </w:del>
          </w:p>
          <w:p w14:paraId="5995AEDA" w14:textId="140BB894" w:rsidR="00BB7BE4" w:rsidRPr="00277ADB" w:rsidDel="00DF5D82" w:rsidRDefault="00BB7BE4" w:rsidP="00BB7BE4">
            <w:pPr>
              <w:widowControl w:val="0"/>
              <w:autoSpaceDE w:val="0"/>
              <w:autoSpaceDN w:val="0"/>
              <w:adjustRightInd w:val="0"/>
              <w:rPr>
                <w:del w:id="488" w:author="Price, Merrall" w:date="2024-06-05T12:00:00Z" w16du:dateUtc="2024-06-05T17:00:00Z"/>
                <w:rFonts w:ascii="Times New Roman" w:hAnsi="Times New Roman"/>
                <w:b/>
                <w:bCs/>
                <w:color w:val="000000" w:themeColor="text1"/>
                <w:sz w:val="20"/>
                <w:szCs w:val="20"/>
                <w:rPrChange w:id="489" w:author="Price, Merrall" w:date="2024-06-05T11:51:00Z" w16du:dateUtc="2024-06-05T16:51:00Z">
                  <w:rPr>
                    <w:del w:id="490" w:author="Price, Merrall" w:date="2024-06-05T12:00:00Z" w16du:dateUtc="2024-06-05T17:00:00Z"/>
                    <w:rFonts w:ascii="Times New Roman" w:hAnsi="Times New Roman"/>
                    <w:b/>
                    <w:bCs/>
                    <w:sz w:val="20"/>
                    <w:szCs w:val="20"/>
                  </w:rPr>
                </w:rPrChange>
              </w:rPr>
            </w:pPr>
          </w:p>
        </w:tc>
        <w:tc>
          <w:tcPr>
            <w:tcW w:w="11520" w:type="dxa"/>
            <w:gridSpan w:val="7"/>
            <w:tcBorders>
              <w:right w:val="single" w:sz="4" w:space="0" w:color="auto"/>
            </w:tcBorders>
            <w:shd w:val="clear" w:color="auto" w:fill="auto"/>
          </w:tcPr>
          <w:p w14:paraId="5E61D7A8" w14:textId="20B4BB44" w:rsidR="00BB7BE4" w:rsidRPr="00277ADB" w:rsidDel="00DF5D82" w:rsidRDefault="00BB7BE4" w:rsidP="00BB7BE4">
            <w:pPr>
              <w:widowControl w:val="0"/>
              <w:autoSpaceDE w:val="0"/>
              <w:autoSpaceDN w:val="0"/>
              <w:adjustRightInd w:val="0"/>
              <w:rPr>
                <w:del w:id="491" w:author="Price, Merrall" w:date="2024-06-05T12:00:00Z" w16du:dateUtc="2024-06-05T17:00:00Z"/>
                <w:rFonts w:ascii="Times New Roman" w:hAnsi="Times New Roman"/>
                <w:b/>
                <w:bCs/>
                <w:color w:val="000000" w:themeColor="text1"/>
                <w:sz w:val="20"/>
                <w:szCs w:val="20"/>
                <w:rPrChange w:id="492" w:author="Price, Merrall" w:date="2024-06-05T11:51:00Z" w16du:dateUtc="2024-06-05T16:51:00Z">
                  <w:rPr>
                    <w:del w:id="493" w:author="Price, Merrall" w:date="2024-06-05T12:00:00Z" w16du:dateUtc="2024-06-05T17:00:00Z"/>
                    <w:rFonts w:ascii="Times New Roman" w:hAnsi="Times New Roman"/>
                    <w:b/>
                    <w:bCs/>
                    <w:sz w:val="20"/>
                    <w:szCs w:val="20"/>
                  </w:rPr>
                </w:rPrChange>
              </w:rPr>
            </w:pPr>
          </w:p>
        </w:tc>
      </w:tr>
      <w:tr w:rsidR="00277ADB" w:rsidRPr="00277ADB" w:rsidDel="00DF5D82" w14:paraId="379054D8" w14:textId="2DDB8EE5" w:rsidTr="00485486">
        <w:trPr>
          <w:del w:id="494" w:author="Price, Merrall" w:date="2024-06-05T12:00:00Z"/>
        </w:trPr>
        <w:tc>
          <w:tcPr>
            <w:tcW w:w="4225" w:type="dxa"/>
            <w:gridSpan w:val="2"/>
            <w:tcBorders>
              <w:left w:val="single" w:sz="4" w:space="0" w:color="auto"/>
            </w:tcBorders>
            <w:shd w:val="clear" w:color="auto" w:fill="auto"/>
            <w:tcMar>
              <w:top w:w="100" w:type="nil"/>
              <w:right w:w="100" w:type="nil"/>
            </w:tcMar>
          </w:tcPr>
          <w:p w14:paraId="5D6F0E2C" w14:textId="42A82D5D" w:rsidR="00BB7BE4" w:rsidRPr="00277ADB" w:rsidDel="00DF5D82" w:rsidRDefault="00BB7BE4" w:rsidP="00BB7BE4">
            <w:pPr>
              <w:widowControl w:val="0"/>
              <w:autoSpaceDE w:val="0"/>
              <w:autoSpaceDN w:val="0"/>
              <w:adjustRightInd w:val="0"/>
              <w:jc w:val="center"/>
              <w:rPr>
                <w:del w:id="495" w:author="Price, Merrall" w:date="2024-06-05T12:00:00Z" w16du:dateUtc="2024-06-05T17:00:00Z"/>
                <w:rFonts w:ascii="Times New Roman" w:hAnsi="Times New Roman"/>
                <w:b/>
                <w:color w:val="000000" w:themeColor="text1"/>
                <w:sz w:val="20"/>
                <w:szCs w:val="20"/>
                <w:rPrChange w:id="496" w:author="Price, Merrall" w:date="2024-06-05T11:51:00Z" w16du:dateUtc="2024-06-05T16:51:00Z">
                  <w:rPr>
                    <w:del w:id="497" w:author="Price, Merrall" w:date="2024-06-05T12:00:00Z" w16du:dateUtc="2024-06-05T17:00:00Z"/>
                    <w:rFonts w:ascii="Times New Roman" w:hAnsi="Times New Roman"/>
                    <w:b/>
                    <w:sz w:val="20"/>
                    <w:szCs w:val="20"/>
                  </w:rPr>
                </w:rPrChange>
              </w:rPr>
            </w:pPr>
            <w:del w:id="498" w:author="Price, Merrall" w:date="2024-06-05T12:00:00Z" w16du:dateUtc="2024-06-05T17:00:00Z">
              <w:r w:rsidRPr="00277ADB" w:rsidDel="00DF5D82">
                <w:rPr>
                  <w:rFonts w:ascii="Times New Roman" w:hAnsi="Times New Roman"/>
                  <w:b/>
                  <w:color w:val="000000" w:themeColor="text1"/>
                  <w:sz w:val="20"/>
                  <w:szCs w:val="20"/>
                  <w:rPrChange w:id="499" w:author="Price, Merrall" w:date="2024-06-05T11:51:00Z" w16du:dateUtc="2024-06-05T16:51:00Z">
                    <w:rPr>
                      <w:rFonts w:ascii="Times New Roman" w:hAnsi="Times New Roman"/>
                      <w:b/>
                      <w:sz w:val="20"/>
                      <w:szCs w:val="20"/>
                    </w:rPr>
                  </w:rPrChange>
                </w:rPr>
                <w:delText>Program Success Target for this Measurement</w:delText>
              </w:r>
            </w:del>
          </w:p>
          <w:p w14:paraId="087F983D" w14:textId="48E10E9E" w:rsidR="00BB7BE4" w:rsidRPr="00277ADB" w:rsidDel="00DF5D82" w:rsidRDefault="00BB7BE4" w:rsidP="00BB7BE4">
            <w:pPr>
              <w:widowControl w:val="0"/>
              <w:autoSpaceDE w:val="0"/>
              <w:autoSpaceDN w:val="0"/>
              <w:adjustRightInd w:val="0"/>
              <w:jc w:val="center"/>
              <w:rPr>
                <w:del w:id="500" w:author="Price, Merrall" w:date="2024-06-05T12:00:00Z" w16du:dateUtc="2024-06-05T17:00:00Z"/>
                <w:rFonts w:ascii="Times New Roman" w:hAnsi="Times New Roman"/>
                <w:b/>
                <w:color w:val="000000" w:themeColor="text1"/>
                <w:sz w:val="20"/>
                <w:szCs w:val="20"/>
                <w:rPrChange w:id="501" w:author="Price, Merrall" w:date="2024-06-05T11:51:00Z" w16du:dateUtc="2024-06-05T16:51:00Z">
                  <w:rPr>
                    <w:del w:id="502" w:author="Price, Merrall" w:date="2024-06-05T12:00:00Z" w16du:dateUtc="2024-06-05T17:00:00Z"/>
                    <w:rFonts w:ascii="Times New Roman" w:hAnsi="Times New Roman"/>
                    <w:b/>
                    <w:sz w:val="20"/>
                    <w:szCs w:val="20"/>
                  </w:rPr>
                </w:rPrChange>
              </w:rPr>
            </w:pPr>
          </w:p>
        </w:tc>
        <w:tc>
          <w:tcPr>
            <w:tcW w:w="4050" w:type="dxa"/>
            <w:gridSpan w:val="2"/>
            <w:shd w:val="clear" w:color="auto" w:fill="auto"/>
          </w:tcPr>
          <w:p w14:paraId="21FFFF01" w14:textId="7CFAA853" w:rsidR="00BB7BE4" w:rsidRPr="00277ADB" w:rsidDel="00DF5D82" w:rsidRDefault="00BB7BE4" w:rsidP="00BB7BE4">
            <w:pPr>
              <w:widowControl w:val="0"/>
              <w:autoSpaceDE w:val="0"/>
              <w:autoSpaceDN w:val="0"/>
              <w:adjustRightInd w:val="0"/>
              <w:jc w:val="center"/>
              <w:rPr>
                <w:del w:id="503" w:author="Price, Merrall" w:date="2024-06-05T12:00:00Z" w16du:dateUtc="2024-06-05T17:00:00Z"/>
                <w:rFonts w:ascii="Times New Roman" w:hAnsi="Times New Roman"/>
                <w:b/>
                <w:color w:val="000000" w:themeColor="text1"/>
                <w:sz w:val="20"/>
                <w:szCs w:val="20"/>
                <w:rPrChange w:id="504" w:author="Price, Merrall" w:date="2024-06-05T11:51:00Z" w16du:dateUtc="2024-06-05T16:51:00Z">
                  <w:rPr>
                    <w:del w:id="505" w:author="Price, Merrall" w:date="2024-06-05T12:00:00Z" w16du:dateUtc="2024-06-05T17:00:00Z"/>
                    <w:rFonts w:ascii="Times New Roman" w:hAnsi="Times New Roman"/>
                    <w:b/>
                    <w:sz w:val="20"/>
                    <w:szCs w:val="20"/>
                  </w:rPr>
                </w:rPrChange>
              </w:rPr>
            </w:pPr>
          </w:p>
        </w:tc>
        <w:tc>
          <w:tcPr>
            <w:tcW w:w="2970" w:type="dxa"/>
            <w:gridSpan w:val="2"/>
            <w:shd w:val="clear" w:color="auto" w:fill="auto"/>
          </w:tcPr>
          <w:p w14:paraId="74E68E98" w14:textId="3EE842BD" w:rsidR="00BB7BE4" w:rsidRPr="00277ADB" w:rsidDel="00DF5D82" w:rsidRDefault="00BB7BE4" w:rsidP="00BB7BE4">
            <w:pPr>
              <w:widowControl w:val="0"/>
              <w:autoSpaceDE w:val="0"/>
              <w:autoSpaceDN w:val="0"/>
              <w:adjustRightInd w:val="0"/>
              <w:jc w:val="right"/>
              <w:rPr>
                <w:del w:id="506" w:author="Price, Merrall" w:date="2024-06-05T12:00:00Z" w16du:dateUtc="2024-06-05T17:00:00Z"/>
                <w:rFonts w:ascii="Times New Roman" w:hAnsi="Times New Roman"/>
                <w:b/>
                <w:color w:val="000000" w:themeColor="text1"/>
                <w:sz w:val="20"/>
                <w:szCs w:val="20"/>
                <w:rPrChange w:id="507" w:author="Price, Merrall" w:date="2024-06-05T11:51:00Z" w16du:dateUtc="2024-06-05T16:51:00Z">
                  <w:rPr>
                    <w:del w:id="508" w:author="Price, Merrall" w:date="2024-06-05T12:00:00Z" w16du:dateUtc="2024-06-05T17:00:00Z"/>
                    <w:rFonts w:ascii="Times New Roman" w:hAnsi="Times New Roman"/>
                    <w:b/>
                    <w:sz w:val="20"/>
                    <w:szCs w:val="20"/>
                  </w:rPr>
                </w:rPrChange>
              </w:rPr>
            </w:pPr>
            <w:del w:id="509" w:author="Price, Merrall" w:date="2024-06-05T12:00:00Z" w16du:dateUtc="2024-06-05T17:00:00Z">
              <w:r w:rsidRPr="00277ADB" w:rsidDel="00DF5D82">
                <w:rPr>
                  <w:rFonts w:ascii="Times New Roman" w:hAnsi="Times New Roman"/>
                  <w:b/>
                  <w:color w:val="000000" w:themeColor="text1"/>
                  <w:sz w:val="20"/>
                  <w:szCs w:val="20"/>
                  <w:rPrChange w:id="510" w:author="Price, Merrall" w:date="2024-06-05T11:51:00Z" w16du:dateUtc="2024-06-05T16:51:00Z">
                    <w:rPr>
                      <w:rFonts w:ascii="Times New Roman" w:hAnsi="Times New Roman"/>
                      <w:b/>
                      <w:sz w:val="20"/>
                      <w:szCs w:val="20"/>
                    </w:rPr>
                  </w:rPrChange>
                </w:rPr>
                <w:delText>Percent of Program Achieving Target</w:delText>
              </w:r>
            </w:del>
          </w:p>
        </w:tc>
        <w:tc>
          <w:tcPr>
            <w:tcW w:w="3150" w:type="dxa"/>
            <w:gridSpan w:val="2"/>
            <w:tcBorders>
              <w:right w:val="single" w:sz="4" w:space="0" w:color="auto"/>
            </w:tcBorders>
            <w:shd w:val="clear" w:color="auto" w:fill="auto"/>
          </w:tcPr>
          <w:p w14:paraId="4BF95720" w14:textId="6F55138A" w:rsidR="00BB7BE4" w:rsidRPr="00277ADB" w:rsidDel="00DF5D82" w:rsidRDefault="00BB7BE4" w:rsidP="00BB7BE4">
            <w:pPr>
              <w:widowControl w:val="0"/>
              <w:autoSpaceDE w:val="0"/>
              <w:autoSpaceDN w:val="0"/>
              <w:adjustRightInd w:val="0"/>
              <w:jc w:val="center"/>
              <w:rPr>
                <w:del w:id="511" w:author="Price, Merrall" w:date="2024-06-05T12:00:00Z" w16du:dateUtc="2024-06-05T17:00:00Z"/>
                <w:rFonts w:ascii="Times New Roman" w:hAnsi="Times New Roman"/>
                <w:b/>
                <w:color w:val="000000" w:themeColor="text1"/>
                <w:sz w:val="20"/>
                <w:szCs w:val="20"/>
                <w:rPrChange w:id="512" w:author="Price, Merrall" w:date="2024-06-05T11:51:00Z" w16du:dateUtc="2024-06-05T16:51:00Z">
                  <w:rPr>
                    <w:del w:id="513" w:author="Price, Merrall" w:date="2024-06-05T12:00:00Z" w16du:dateUtc="2024-06-05T17:00:00Z"/>
                    <w:rFonts w:ascii="Times New Roman" w:hAnsi="Times New Roman"/>
                    <w:b/>
                    <w:sz w:val="20"/>
                    <w:szCs w:val="20"/>
                  </w:rPr>
                </w:rPrChange>
              </w:rPr>
            </w:pPr>
          </w:p>
        </w:tc>
      </w:tr>
      <w:tr w:rsidR="00277ADB" w:rsidRPr="00277ADB" w:rsidDel="00DF5D82" w14:paraId="77D1EB40" w14:textId="1E0AD20B" w:rsidTr="00060BE5">
        <w:trPr>
          <w:trHeight w:val="541"/>
          <w:del w:id="514" w:author="Price, Merrall" w:date="2024-06-05T12:00:00Z"/>
        </w:trPr>
        <w:tc>
          <w:tcPr>
            <w:tcW w:w="2875" w:type="dxa"/>
            <w:tcBorders>
              <w:left w:val="single" w:sz="4" w:space="0" w:color="auto"/>
              <w:bottom w:val="single" w:sz="4" w:space="0" w:color="auto"/>
              <w:right w:val="single" w:sz="4" w:space="0" w:color="auto"/>
            </w:tcBorders>
            <w:shd w:val="clear" w:color="auto" w:fill="auto"/>
            <w:tcMar>
              <w:top w:w="100" w:type="nil"/>
              <w:right w:w="100" w:type="nil"/>
            </w:tcMar>
          </w:tcPr>
          <w:p w14:paraId="044DA539" w14:textId="020298AD" w:rsidR="00BB7BE4" w:rsidRPr="00277ADB" w:rsidDel="00DF5D82" w:rsidRDefault="00BB7BE4" w:rsidP="00BB7BE4">
            <w:pPr>
              <w:widowControl w:val="0"/>
              <w:autoSpaceDE w:val="0"/>
              <w:autoSpaceDN w:val="0"/>
              <w:adjustRightInd w:val="0"/>
              <w:rPr>
                <w:del w:id="515" w:author="Price, Merrall" w:date="2024-06-05T12:00:00Z" w16du:dateUtc="2024-06-05T17:00:00Z"/>
                <w:rFonts w:ascii="Times New Roman" w:hAnsi="Times New Roman"/>
                <w:b/>
                <w:color w:val="000000" w:themeColor="text1"/>
                <w:sz w:val="20"/>
                <w:szCs w:val="20"/>
                <w:rPrChange w:id="516" w:author="Price, Merrall" w:date="2024-06-05T11:51:00Z" w16du:dateUtc="2024-06-05T16:51:00Z">
                  <w:rPr>
                    <w:del w:id="517" w:author="Price, Merrall" w:date="2024-06-05T12:00:00Z" w16du:dateUtc="2024-06-05T17:00:00Z"/>
                    <w:rFonts w:ascii="Times New Roman" w:hAnsi="Times New Roman"/>
                    <w:b/>
                    <w:sz w:val="20"/>
                    <w:szCs w:val="20"/>
                  </w:rPr>
                </w:rPrChange>
              </w:rPr>
            </w:pPr>
            <w:del w:id="518" w:author="Price, Merrall" w:date="2024-06-05T12:00:00Z" w16du:dateUtc="2024-06-05T17:00:00Z">
              <w:r w:rsidRPr="00277ADB" w:rsidDel="00DF5D82">
                <w:rPr>
                  <w:rFonts w:ascii="Times New Roman" w:hAnsi="Times New Roman"/>
                  <w:b/>
                  <w:color w:val="000000" w:themeColor="text1"/>
                  <w:sz w:val="20"/>
                  <w:szCs w:val="20"/>
                  <w:rPrChange w:id="519" w:author="Price, Merrall" w:date="2024-06-05T11:51:00Z" w16du:dateUtc="2024-06-05T16:51:00Z">
                    <w:rPr>
                      <w:rFonts w:ascii="Times New Roman" w:hAnsi="Times New Roman"/>
                      <w:b/>
                      <w:sz w:val="20"/>
                      <w:szCs w:val="20"/>
                    </w:rPr>
                  </w:rPrChange>
                </w:rPr>
                <w:delText>Methods</w:delText>
              </w:r>
            </w:del>
          </w:p>
          <w:p w14:paraId="31C81DBA" w14:textId="38A7CEBC" w:rsidR="00BB7BE4" w:rsidRPr="00277ADB" w:rsidDel="00DF5D82" w:rsidRDefault="00BB7BE4" w:rsidP="00BB7BE4">
            <w:pPr>
              <w:widowControl w:val="0"/>
              <w:autoSpaceDE w:val="0"/>
              <w:autoSpaceDN w:val="0"/>
              <w:adjustRightInd w:val="0"/>
              <w:rPr>
                <w:del w:id="520" w:author="Price, Merrall" w:date="2024-06-05T12:00:00Z" w16du:dateUtc="2024-06-05T17:00:00Z"/>
                <w:rFonts w:ascii="Times New Roman" w:hAnsi="Times New Roman"/>
                <w:b/>
                <w:color w:val="000000" w:themeColor="text1"/>
                <w:sz w:val="20"/>
                <w:szCs w:val="20"/>
                <w:rPrChange w:id="521" w:author="Price, Merrall" w:date="2024-06-05T11:51:00Z" w16du:dateUtc="2024-06-05T16:51:00Z">
                  <w:rPr>
                    <w:del w:id="522" w:author="Price, Merrall" w:date="2024-06-05T12:00:00Z" w16du:dateUtc="2024-06-05T17:00:00Z"/>
                    <w:rFonts w:ascii="Times New Roman" w:hAnsi="Times New Roman"/>
                    <w:b/>
                    <w:sz w:val="20"/>
                    <w:szCs w:val="20"/>
                  </w:rPr>
                </w:rPrChange>
              </w:rPr>
            </w:pPr>
          </w:p>
        </w:tc>
        <w:tc>
          <w:tcPr>
            <w:tcW w:w="11520" w:type="dxa"/>
            <w:gridSpan w:val="7"/>
            <w:tcBorders>
              <w:left w:val="single" w:sz="4" w:space="0" w:color="auto"/>
              <w:bottom w:val="single" w:sz="4" w:space="0" w:color="auto"/>
              <w:right w:val="single" w:sz="4" w:space="0" w:color="auto"/>
            </w:tcBorders>
            <w:shd w:val="clear" w:color="auto" w:fill="auto"/>
          </w:tcPr>
          <w:p w14:paraId="65292DE1" w14:textId="18B2CA62" w:rsidR="00BB7BE4" w:rsidRPr="00277ADB" w:rsidDel="00DF5D82" w:rsidRDefault="00BB7BE4" w:rsidP="00BB7BE4">
            <w:pPr>
              <w:widowControl w:val="0"/>
              <w:autoSpaceDE w:val="0"/>
              <w:autoSpaceDN w:val="0"/>
              <w:adjustRightInd w:val="0"/>
              <w:jc w:val="center"/>
              <w:rPr>
                <w:del w:id="523" w:author="Price, Merrall" w:date="2024-06-05T12:00:00Z" w16du:dateUtc="2024-06-05T17:00:00Z"/>
                <w:rFonts w:ascii="Times New Roman" w:hAnsi="Times New Roman"/>
                <w:b/>
                <w:color w:val="000000" w:themeColor="text1"/>
                <w:sz w:val="20"/>
                <w:szCs w:val="20"/>
                <w:rPrChange w:id="524" w:author="Price, Merrall" w:date="2024-06-05T11:51:00Z" w16du:dateUtc="2024-06-05T16:51:00Z">
                  <w:rPr>
                    <w:del w:id="525" w:author="Price, Merrall" w:date="2024-06-05T12:00:00Z" w16du:dateUtc="2024-06-05T17:00:00Z"/>
                    <w:rFonts w:ascii="Times New Roman" w:hAnsi="Times New Roman"/>
                    <w:b/>
                    <w:sz w:val="20"/>
                    <w:szCs w:val="20"/>
                  </w:rPr>
                </w:rPrChange>
              </w:rPr>
            </w:pPr>
          </w:p>
        </w:tc>
      </w:tr>
      <w:tr w:rsidR="00277ADB" w:rsidRPr="00277ADB" w:rsidDel="00DF5D82" w14:paraId="0E8459BE" w14:textId="5B6A61EB" w:rsidTr="00060BE5">
        <w:trPr>
          <w:del w:id="526" w:author="Price, Merrall" w:date="2024-06-05T12:00:00Z"/>
        </w:trPr>
        <w:tc>
          <w:tcPr>
            <w:tcW w:w="2875" w:type="dxa"/>
            <w:tcBorders>
              <w:left w:val="single" w:sz="4" w:space="0" w:color="auto"/>
              <w:bottom w:val="single" w:sz="4" w:space="0" w:color="auto"/>
              <w:right w:val="single" w:sz="4" w:space="0" w:color="auto"/>
            </w:tcBorders>
            <w:shd w:val="clear" w:color="auto" w:fill="auto"/>
            <w:tcMar>
              <w:top w:w="100" w:type="nil"/>
              <w:right w:w="100" w:type="nil"/>
            </w:tcMar>
          </w:tcPr>
          <w:p w14:paraId="4B3AE046" w14:textId="534A9CA9" w:rsidR="00BB7BE4" w:rsidRPr="00277ADB" w:rsidDel="00DF5D82" w:rsidRDefault="00BB7BE4" w:rsidP="00BB7BE4">
            <w:pPr>
              <w:widowControl w:val="0"/>
              <w:autoSpaceDE w:val="0"/>
              <w:autoSpaceDN w:val="0"/>
              <w:adjustRightInd w:val="0"/>
              <w:rPr>
                <w:del w:id="527" w:author="Price, Merrall" w:date="2024-06-05T12:00:00Z" w16du:dateUtc="2024-06-05T17:00:00Z"/>
                <w:rFonts w:ascii="Times New Roman" w:hAnsi="Times New Roman"/>
                <w:b/>
                <w:color w:val="000000" w:themeColor="text1"/>
                <w:sz w:val="22"/>
                <w:szCs w:val="22"/>
                <w:rPrChange w:id="528" w:author="Price, Merrall" w:date="2024-06-05T11:51:00Z" w16du:dateUtc="2024-06-05T16:51:00Z">
                  <w:rPr>
                    <w:del w:id="529" w:author="Price, Merrall" w:date="2024-06-05T12:00:00Z" w16du:dateUtc="2024-06-05T17:00:00Z"/>
                    <w:rFonts w:ascii="Times New Roman" w:hAnsi="Times New Roman"/>
                    <w:b/>
                    <w:sz w:val="22"/>
                    <w:szCs w:val="22"/>
                  </w:rPr>
                </w:rPrChange>
              </w:rPr>
            </w:pPr>
            <w:del w:id="530" w:author="Price, Merrall" w:date="2024-06-05T12:00:00Z" w16du:dateUtc="2024-06-05T17:00:00Z">
              <w:r w:rsidRPr="00277ADB" w:rsidDel="00DF5D82">
                <w:rPr>
                  <w:rFonts w:ascii="Times New Roman" w:hAnsi="Times New Roman"/>
                  <w:b/>
                  <w:color w:val="000000" w:themeColor="text1"/>
                  <w:sz w:val="22"/>
                  <w:szCs w:val="22"/>
                  <w:rPrChange w:id="531" w:author="Price, Merrall" w:date="2024-06-05T11:51:00Z" w16du:dateUtc="2024-06-05T16:51:00Z">
                    <w:rPr>
                      <w:rFonts w:ascii="Times New Roman" w:hAnsi="Times New Roman"/>
                      <w:b/>
                      <w:sz w:val="22"/>
                      <w:szCs w:val="22"/>
                    </w:rPr>
                  </w:rPrChange>
                </w:rPr>
                <w:delText>Measurement Instrument 3</w:delText>
              </w:r>
            </w:del>
          </w:p>
          <w:p w14:paraId="2CBAB82B" w14:textId="7068E811" w:rsidR="00BB7BE4" w:rsidRPr="00277ADB" w:rsidDel="00DF5D82" w:rsidRDefault="00BB7BE4" w:rsidP="00BB7BE4">
            <w:pPr>
              <w:widowControl w:val="0"/>
              <w:autoSpaceDE w:val="0"/>
              <w:autoSpaceDN w:val="0"/>
              <w:adjustRightInd w:val="0"/>
              <w:rPr>
                <w:del w:id="532" w:author="Price, Merrall" w:date="2024-06-05T12:00:00Z" w16du:dateUtc="2024-06-05T17:00:00Z"/>
                <w:rFonts w:ascii="Times New Roman" w:hAnsi="Times New Roman"/>
                <w:b/>
                <w:color w:val="000000" w:themeColor="text1"/>
                <w:sz w:val="20"/>
                <w:szCs w:val="20"/>
                <w:rPrChange w:id="533" w:author="Price, Merrall" w:date="2024-06-05T11:51:00Z" w16du:dateUtc="2024-06-05T16:51:00Z">
                  <w:rPr>
                    <w:del w:id="534" w:author="Price, Merrall" w:date="2024-06-05T12:00:00Z" w16du:dateUtc="2024-06-05T17:00:00Z"/>
                    <w:rFonts w:ascii="Times New Roman" w:hAnsi="Times New Roman"/>
                    <w:b/>
                    <w:sz w:val="20"/>
                    <w:szCs w:val="20"/>
                  </w:rPr>
                </w:rPrChange>
              </w:rPr>
            </w:pPr>
          </w:p>
        </w:tc>
        <w:tc>
          <w:tcPr>
            <w:tcW w:w="11520" w:type="dxa"/>
            <w:gridSpan w:val="7"/>
            <w:tcBorders>
              <w:left w:val="single" w:sz="4" w:space="0" w:color="auto"/>
              <w:bottom w:val="single" w:sz="4" w:space="0" w:color="auto"/>
              <w:right w:val="single" w:sz="4" w:space="0" w:color="auto"/>
            </w:tcBorders>
            <w:shd w:val="clear" w:color="auto" w:fill="auto"/>
          </w:tcPr>
          <w:p w14:paraId="12382231" w14:textId="0AC24F57" w:rsidR="00BB7BE4" w:rsidRPr="00277ADB" w:rsidDel="00DF5D82" w:rsidRDefault="00BB7BE4" w:rsidP="00BB7BE4">
            <w:pPr>
              <w:widowControl w:val="0"/>
              <w:autoSpaceDE w:val="0"/>
              <w:autoSpaceDN w:val="0"/>
              <w:adjustRightInd w:val="0"/>
              <w:rPr>
                <w:del w:id="535" w:author="Price, Merrall" w:date="2024-06-05T12:00:00Z" w16du:dateUtc="2024-06-05T17:00:00Z"/>
                <w:rFonts w:ascii="Times New Roman" w:hAnsi="Times New Roman"/>
                <w:b/>
                <w:color w:val="000000" w:themeColor="text1"/>
                <w:sz w:val="20"/>
                <w:szCs w:val="20"/>
                <w:rPrChange w:id="536" w:author="Price, Merrall" w:date="2024-06-05T11:51:00Z" w16du:dateUtc="2024-06-05T16:51:00Z">
                  <w:rPr>
                    <w:del w:id="537" w:author="Price, Merrall" w:date="2024-06-05T12:00:00Z" w16du:dateUtc="2024-06-05T17:00:00Z"/>
                    <w:rFonts w:ascii="Times New Roman" w:hAnsi="Times New Roman"/>
                    <w:b/>
                    <w:sz w:val="20"/>
                    <w:szCs w:val="20"/>
                  </w:rPr>
                </w:rPrChange>
              </w:rPr>
            </w:pPr>
            <w:del w:id="538" w:author="Price, Merrall" w:date="2024-06-05T12:00:00Z" w16du:dateUtc="2024-06-05T17:00:00Z">
              <w:r w:rsidRPr="00277ADB" w:rsidDel="00DF5D82">
                <w:rPr>
                  <w:rFonts w:ascii="Times New Roman" w:hAnsi="Times New Roman"/>
                  <w:b/>
                  <w:color w:val="000000" w:themeColor="text1"/>
                  <w:sz w:val="20"/>
                  <w:szCs w:val="20"/>
                  <w:rPrChange w:id="539" w:author="Price, Merrall" w:date="2024-06-05T11:51:00Z" w16du:dateUtc="2024-06-05T16:51:00Z">
                    <w:rPr>
                      <w:rFonts w:ascii="Times New Roman" w:hAnsi="Times New Roman"/>
                      <w:b/>
                      <w:color w:val="0070C0"/>
                      <w:sz w:val="20"/>
                      <w:szCs w:val="20"/>
                    </w:rPr>
                  </w:rPrChange>
                </w:rPr>
                <w:delText>NA</w:delText>
              </w:r>
            </w:del>
          </w:p>
        </w:tc>
      </w:tr>
      <w:tr w:rsidR="00277ADB" w:rsidRPr="00277ADB" w:rsidDel="00DF5D82" w14:paraId="36C8FFD7" w14:textId="38FBBF21" w:rsidTr="00060BE5">
        <w:trPr>
          <w:del w:id="540" w:author="Price, Merrall" w:date="2024-06-05T12:00:00Z"/>
        </w:trPr>
        <w:tc>
          <w:tcPr>
            <w:tcW w:w="2875" w:type="dxa"/>
            <w:tcBorders>
              <w:left w:val="single" w:sz="4" w:space="0" w:color="auto"/>
              <w:bottom w:val="single" w:sz="4" w:space="0" w:color="auto"/>
              <w:right w:val="single" w:sz="4" w:space="0" w:color="auto"/>
            </w:tcBorders>
            <w:shd w:val="clear" w:color="auto" w:fill="auto"/>
            <w:tcMar>
              <w:top w:w="100" w:type="nil"/>
              <w:right w:w="100" w:type="nil"/>
            </w:tcMar>
          </w:tcPr>
          <w:p w14:paraId="06737A63" w14:textId="4FD4E107" w:rsidR="00BB7BE4" w:rsidRPr="00277ADB" w:rsidDel="00DF5D82" w:rsidRDefault="00BB7BE4" w:rsidP="00BB7BE4">
            <w:pPr>
              <w:widowControl w:val="0"/>
              <w:autoSpaceDE w:val="0"/>
              <w:autoSpaceDN w:val="0"/>
              <w:adjustRightInd w:val="0"/>
              <w:rPr>
                <w:del w:id="541" w:author="Price, Merrall" w:date="2024-06-05T12:00:00Z" w16du:dateUtc="2024-06-05T17:00:00Z"/>
                <w:rFonts w:ascii="Times New Roman" w:hAnsi="Times New Roman"/>
                <w:b/>
                <w:color w:val="000000" w:themeColor="text1"/>
                <w:sz w:val="20"/>
                <w:szCs w:val="20"/>
                <w:rPrChange w:id="542" w:author="Price, Merrall" w:date="2024-06-05T11:51:00Z" w16du:dateUtc="2024-06-05T16:51:00Z">
                  <w:rPr>
                    <w:del w:id="543" w:author="Price, Merrall" w:date="2024-06-05T12:00:00Z" w16du:dateUtc="2024-06-05T17:00:00Z"/>
                    <w:rFonts w:ascii="Times New Roman" w:hAnsi="Times New Roman"/>
                    <w:b/>
                    <w:sz w:val="20"/>
                    <w:szCs w:val="20"/>
                  </w:rPr>
                </w:rPrChange>
              </w:rPr>
            </w:pPr>
            <w:del w:id="544" w:author="Price, Merrall" w:date="2024-06-05T12:00:00Z" w16du:dateUtc="2024-06-05T17:00:00Z">
              <w:r w:rsidRPr="00277ADB" w:rsidDel="00DF5D82">
                <w:rPr>
                  <w:rFonts w:ascii="Times New Roman" w:hAnsi="Times New Roman"/>
                  <w:b/>
                  <w:color w:val="000000" w:themeColor="text1"/>
                  <w:sz w:val="20"/>
                  <w:szCs w:val="20"/>
                  <w:rPrChange w:id="545" w:author="Price, Merrall" w:date="2024-06-05T11:51:00Z" w16du:dateUtc="2024-06-05T16:51:00Z">
                    <w:rPr>
                      <w:rFonts w:ascii="Times New Roman" w:hAnsi="Times New Roman"/>
                      <w:b/>
                      <w:sz w:val="20"/>
                      <w:szCs w:val="20"/>
                    </w:rPr>
                  </w:rPrChange>
                </w:rPr>
                <w:delText>Criteria for Student Success</w:delText>
              </w:r>
            </w:del>
          </w:p>
          <w:p w14:paraId="172AC976" w14:textId="34C99DB0" w:rsidR="00BB7BE4" w:rsidRPr="00277ADB" w:rsidDel="00DF5D82" w:rsidRDefault="00BB7BE4" w:rsidP="00BB7BE4">
            <w:pPr>
              <w:widowControl w:val="0"/>
              <w:autoSpaceDE w:val="0"/>
              <w:autoSpaceDN w:val="0"/>
              <w:adjustRightInd w:val="0"/>
              <w:rPr>
                <w:del w:id="546" w:author="Price, Merrall" w:date="2024-06-05T12:00:00Z" w16du:dateUtc="2024-06-05T17:00:00Z"/>
                <w:rFonts w:ascii="Times New Roman" w:hAnsi="Times New Roman"/>
                <w:b/>
                <w:color w:val="000000" w:themeColor="text1"/>
                <w:sz w:val="20"/>
                <w:szCs w:val="20"/>
                <w:rPrChange w:id="547" w:author="Price, Merrall" w:date="2024-06-05T11:51:00Z" w16du:dateUtc="2024-06-05T16:51:00Z">
                  <w:rPr>
                    <w:del w:id="548" w:author="Price, Merrall" w:date="2024-06-05T12:00:00Z" w16du:dateUtc="2024-06-05T17:00:00Z"/>
                    <w:rFonts w:ascii="Times New Roman" w:hAnsi="Times New Roman"/>
                    <w:b/>
                    <w:sz w:val="20"/>
                    <w:szCs w:val="20"/>
                  </w:rPr>
                </w:rPrChange>
              </w:rPr>
            </w:pPr>
          </w:p>
        </w:tc>
        <w:tc>
          <w:tcPr>
            <w:tcW w:w="11520" w:type="dxa"/>
            <w:gridSpan w:val="7"/>
            <w:tcBorders>
              <w:left w:val="single" w:sz="4" w:space="0" w:color="auto"/>
              <w:bottom w:val="single" w:sz="4" w:space="0" w:color="auto"/>
              <w:right w:val="single" w:sz="4" w:space="0" w:color="auto"/>
            </w:tcBorders>
            <w:shd w:val="clear" w:color="auto" w:fill="auto"/>
          </w:tcPr>
          <w:p w14:paraId="5F7F6EC2" w14:textId="35B3421A" w:rsidR="00BB7BE4" w:rsidRPr="00277ADB" w:rsidDel="00DF5D82" w:rsidRDefault="00BB7BE4" w:rsidP="00BB7BE4">
            <w:pPr>
              <w:widowControl w:val="0"/>
              <w:autoSpaceDE w:val="0"/>
              <w:autoSpaceDN w:val="0"/>
              <w:adjustRightInd w:val="0"/>
              <w:jc w:val="center"/>
              <w:rPr>
                <w:del w:id="549" w:author="Price, Merrall" w:date="2024-06-05T12:00:00Z" w16du:dateUtc="2024-06-05T17:00:00Z"/>
                <w:rFonts w:ascii="Times New Roman" w:hAnsi="Times New Roman"/>
                <w:b/>
                <w:color w:val="000000" w:themeColor="text1"/>
                <w:sz w:val="20"/>
                <w:szCs w:val="20"/>
                <w:rPrChange w:id="550" w:author="Price, Merrall" w:date="2024-06-05T11:51:00Z" w16du:dateUtc="2024-06-05T16:51:00Z">
                  <w:rPr>
                    <w:del w:id="551" w:author="Price, Merrall" w:date="2024-06-05T12:00:00Z" w16du:dateUtc="2024-06-05T17:00:00Z"/>
                    <w:rFonts w:ascii="Times New Roman" w:hAnsi="Times New Roman"/>
                    <w:b/>
                    <w:sz w:val="20"/>
                    <w:szCs w:val="20"/>
                  </w:rPr>
                </w:rPrChange>
              </w:rPr>
            </w:pPr>
          </w:p>
        </w:tc>
      </w:tr>
      <w:tr w:rsidR="00277ADB" w:rsidRPr="00277ADB" w:rsidDel="00DF5D82" w14:paraId="4B57AF03" w14:textId="59D0EAE5" w:rsidTr="00485486">
        <w:trPr>
          <w:del w:id="552" w:author="Price, Merrall" w:date="2024-06-05T12:00:00Z"/>
        </w:trPr>
        <w:tc>
          <w:tcPr>
            <w:tcW w:w="4225" w:type="dxa"/>
            <w:gridSpan w:val="2"/>
            <w:tcBorders>
              <w:top w:val="single" w:sz="4" w:space="0" w:color="auto"/>
            </w:tcBorders>
            <w:shd w:val="clear" w:color="auto" w:fill="auto"/>
            <w:tcMar>
              <w:top w:w="100" w:type="nil"/>
              <w:right w:w="100" w:type="nil"/>
            </w:tcMar>
          </w:tcPr>
          <w:p w14:paraId="580B9C24" w14:textId="023E7C4B" w:rsidR="00BB7BE4" w:rsidRPr="00277ADB" w:rsidDel="00DF5D82" w:rsidRDefault="00BB7BE4" w:rsidP="00BB7BE4">
            <w:pPr>
              <w:widowControl w:val="0"/>
              <w:autoSpaceDE w:val="0"/>
              <w:autoSpaceDN w:val="0"/>
              <w:adjustRightInd w:val="0"/>
              <w:jc w:val="center"/>
              <w:rPr>
                <w:del w:id="553" w:author="Price, Merrall" w:date="2024-06-05T12:00:00Z" w16du:dateUtc="2024-06-05T17:00:00Z"/>
                <w:rFonts w:ascii="Times New Roman" w:hAnsi="Times New Roman"/>
                <w:b/>
                <w:color w:val="000000" w:themeColor="text1"/>
                <w:sz w:val="20"/>
                <w:szCs w:val="20"/>
                <w:rPrChange w:id="554" w:author="Price, Merrall" w:date="2024-06-05T11:51:00Z" w16du:dateUtc="2024-06-05T16:51:00Z">
                  <w:rPr>
                    <w:del w:id="555" w:author="Price, Merrall" w:date="2024-06-05T12:00:00Z" w16du:dateUtc="2024-06-05T17:00:00Z"/>
                    <w:rFonts w:ascii="Times New Roman" w:hAnsi="Times New Roman"/>
                    <w:b/>
                    <w:sz w:val="20"/>
                    <w:szCs w:val="20"/>
                  </w:rPr>
                </w:rPrChange>
              </w:rPr>
            </w:pPr>
            <w:del w:id="556" w:author="Price, Merrall" w:date="2024-06-05T12:00:00Z" w16du:dateUtc="2024-06-05T17:00:00Z">
              <w:r w:rsidRPr="00277ADB" w:rsidDel="00DF5D82">
                <w:rPr>
                  <w:rFonts w:ascii="Times New Roman" w:hAnsi="Times New Roman"/>
                  <w:b/>
                  <w:color w:val="000000" w:themeColor="text1"/>
                  <w:sz w:val="20"/>
                  <w:szCs w:val="20"/>
                  <w:rPrChange w:id="557" w:author="Price, Merrall" w:date="2024-06-05T11:51:00Z" w16du:dateUtc="2024-06-05T16:51:00Z">
                    <w:rPr>
                      <w:rFonts w:ascii="Times New Roman" w:hAnsi="Times New Roman"/>
                      <w:b/>
                      <w:sz w:val="20"/>
                      <w:szCs w:val="20"/>
                    </w:rPr>
                  </w:rPrChange>
                </w:rPr>
                <w:delText>Program Success Target for this Measurement</w:delText>
              </w:r>
            </w:del>
          </w:p>
          <w:p w14:paraId="50720464" w14:textId="3232FC6C" w:rsidR="00BB7BE4" w:rsidRPr="00277ADB" w:rsidDel="00DF5D82" w:rsidRDefault="00BB7BE4" w:rsidP="00BB7BE4">
            <w:pPr>
              <w:widowControl w:val="0"/>
              <w:autoSpaceDE w:val="0"/>
              <w:autoSpaceDN w:val="0"/>
              <w:adjustRightInd w:val="0"/>
              <w:rPr>
                <w:del w:id="558" w:author="Price, Merrall" w:date="2024-06-05T12:00:00Z" w16du:dateUtc="2024-06-05T17:00:00Z"/>
                <w:rFonts w:ascii="Times New Roman" w:hAnsi="Times New Roman"/>
                <w:b/>
                <w:bCs/>
                <w:color w:val="000000" w:themeColor="text1"/>
                <w:sz w:val="20"/>
                <w:szCs w:val="20"/>
                <w:rPrChange w:id="559" w:author="Price, Merrall" w:date="2024-06-05T11:51:00Z" w16du:dateUtc="2024-06-05T16:51:00Z">
                  <w:rPr>
                    <w:del w:id="560" w:author="Price, Merrall" w:date="2024-06-05T12:00:00Z" w16du:dateUtc="2024-06-05T17:00:00Z"/>
                    <w:rFonts w:ascii="Times New Roman" w:hAnsi="Times New Roman"/>
                    <w:b/>
                    <w:bCs/>
                    <w:sz w:val="20"/>
                    <w:szCs w:val="20"/>
                  </w:rPr>
                </w:rPrChange>
              </w:rPr>
            </w:pPr>
          </w:p>
        </w:tc>
        <w:tc>
          <w:tcPr>
            <w:tcW w:w="4050" w:type="dxa"/>
            <w:gridSpan w:val="2"/>
            <w:tcBorders>
              <w:top w:val="single" w:sz="4" w:space="0" w:color="auto"/>
            </w:tcBorders>
            <w:shd w:val="clear" w:color="auto" w:fill="auto"/>
          </w:tcPr>
          <w:p w14:paraId="411F5F13" w14:textId="690A9765" w:rsidR="00BB7BE4" w:rsidRPr="00277ADB" w:rsidDel="00DF5D82" w:rsidRDefault="00BB7BE4" w:rsidP="00BB7BE4">
            <w:pPr>
              <w:widowControl w:val="0"/>
              <w:autoSpaceDE w:val="0"/>
              <w:autoSpaceDN w:val="0"/>
              <w:adjustRightInd w:val="0"/>
              <w:jc w:val="center"/>
              <w:rPr>
                <w:del w:id="561" w:author="Price, Merrall" w:date="2024-06-05T12:00:00Z" w16du:dateUtc="2024-06-05T17:00:00Z"/>
                <w:rFonts w:ascii="Times New Roman" w:hAnsi="Times New Roman"/>
                <w:b/>
                <w:color w:val="000000" w:themeColor="text1"/>
                <w:sz w:val="20"/>
                <w:szCs w:val="20"/>
                <w:rPrChange w:id="562" w:author="Price, Merrall" w:date="2024-06-05T11:51:00Z" w16du:dateUtc="2024-06-05T16:51:00Z">
                  <w:rPr>
                    <w:del w:id="563" w:author="Price, Merrall" w:date="2024-06-05T12:00:00Z" w16du:dateUtc="2024-06-05T17:00:00Z"/>
                    <w:rFonts w:ascii="Times New Roman" w:hAnsi="Times New Roman"/>
                    <w:b/>
                    <w:sz w:val="20"/>
                    <w:szCs w:val="20"/>
                  </w:rPr>
                </w:rPrChange>
              </w:rPr>
            </w:pPr>
          </w:p>
        </w:tc>
        <w:tc>
          <w:tcPr>
            <w:tcW w:w="2970" w:type="dxa"/>
            <w:gridSpan w:val="2"/>
            <w:tcBorders>
              <w:top w:val="single" w:sz="4" w:space="0" w:color="auto"/>
            </w:tcBorders>
            <w:shd w:val="clear" w:color="auto" w:fill="auto"/>
          </w:tcPr>
          <w:p w14:paraId="6B8F2135" w14:textId="1558EAB4" w:rsidR="00BB7BE4" w:rsidRPr="00277ADB" w:rsidDel="00DF5D82" w:rsidRDefault="00BB7BE4" w:rsidP="00BB7BE4">
            <w:pPr>
              <w:widowControl w:val="0"/>
              <w:autoSpaceDE w:val="0"/>
              <w:autoSpaceDN w:val="0"/>
              <w:adjustRightInd w:val="0"/>
              <w:jc w:val="center"/>
              <w:rPr>
                <w:del w:id="564" w:author="Price, Merrall" w:date="2024-06-05T12:00:00Z" w16du:dateUtc="2024-06-05T17:00:00Z"/>
                <w:rFonts w:ascii="Times New Roman" w:hAnsi="Times New Roman"/>
                <w:b/>
                <w:color w:val="000000" w:themeColor="text1"/>
                <w:sz w:val="20"/>
                <w:szCs w:val="20"/>
                <w:rPrChange w:id="565" w:author="Price, Merrall" w:date="2024-06-05T11:51:00Z" w16du:dateUtc="2024-06-05T16:51:00Z">
                  <w:rPr>
                    <w:del w:id="566" w:author="Price, Merrall" w:date="2024-06-05T12:00:00Z" w16du:dateUtc="2024-06-05T17:00:00Z"/>
                    <w:rFonts w:ascii="Times New Roman" w:hAnsi="Times New Roman"/>
                    <w:b/>
                    <w:sz w:val="20"/>
                    <w:szCs w:val="20"/>
                  </w:rPr>
                </w:rPrChange>
              </w:rPr>
            </w:pPr>
            <w:del w:id="567" w:author="Price, Merrall" w:date="2024-06-05T12:00:00Z" w16du:dateUtc="2024-06-05T17:00:00Z">
              <w:r w:rsidRPr="00277ADB" w:rsidDel="00DF5D82">
                <w:rPr>
                  <w:rFonts w:ascii="Times New Roman" w:hAnsi="Times New Roman"/>
                  <w:b/>
                  <w:color w:val="000000" w:themeColor="text1"/>
                  <w:sz w:val="20"/>
                  <w:szCs w:val="20"/>
                  <w:rPrChange w:id="568" w:author="Price, Merrall" w:date="2024-06-05T11:51:00Z" w16du:dateUtc="2024-06-05T16:51:00Z">
                    <w:rPr>
                      <w:rFonts w:ascii="Times New Roman" w:hAnsi="Times New Roman"/>
                      <w:b/>
                      <w:sz w:val="20"/>
                      <w:szCs w:val="20"/>
                    </w:rPr>
                  </w:rPrChange>
                </w:rPr>
                <w:delText>Percent of Program Achieving Target</w:delText>
              </w:r>
            </w:del>
          </w:p>
        </w:tc>
        <w:tc>
          <w:tcPr>
            <w:tcW w:w="3150" w:type="dxa"/>
            <w:gridSpan w:val="2"/>
            <w:tcBorders>
              <w:top w:val="single" w:sz="4" w:space="0" w:color="auto"/>
            </w:tcBorders>
            <w:shd w:val="clear" w:color="auto" w:fill="auto"/>
          </w:tcPr>
          <w:p w14:paraId="6CF9EF21" w14:textId="0F30AFB2" w:rsidR="00BB7BE4" w:rsidRPr="00277ADB" w:rsidDel="00DF5D82" w:rsidRDefault="00BB7BE4" w:rsidP="00BB7BE4">
            <w:pPr>
              <w:widowControl w:val="0"/>
              <w:autoSpaceDE w:val="0"/>
              <w:autoSpaceDN w:val="0"/>
              <w:adjustRightInd w:val="0"/>
              <w:jc w:val="center"/>
              <w:rPr>
                <w:del w:id="569" w:author="Price, Merrall" w:date="2024-06-05T12:00:00Z" w16du:dateUtc="2024-06-05T17:00:00Z"/>
                <w:rFonts w:ascii="Times New Roman" w:hAnsi="Times New Roman"/>
                <w:b/>
                <w:color w:val="000000" w:themeColor="text1"/>
                <w:sz w:val="20"/>
                <w:szCs w:val="20"/>
                <w:rPrChange w:id="570" w:author="Price, Merrall" w:date="2024-06-05T11:51:00Z" w16du:dateUtc="2024-06-05T16:51:00Z">
                  <w:rPr>
                    <w:del w:id="571" w:author="Price, Merrall" w:date="2024-06-05T12:00:00Z" w16du:dateUtc="2024-06-05T17:00:00Z"/>
                    <w:rFonts w:ascii="Times New Roman" w:hAnsi="Times New Roman"/>
                    <w:b/>
                    <w:sz w:val="20"/>
                    <w:szCs w:val="20"/>
                  </w:rPr>
                </w:rPrChange>
              </w:rPr>
            </w:pPr>
          </w:p>
        </w:tc>
      </w:tr>
      <w:tr w:rsidR="00277ADB" w:rsidRPr="00277ADB" w:rsidDel="00DF5D82" w14:paraId="5512CF9F" w14:textId="55918145" w:rsidTr="00060BE5">
        <w:trPr>
          <w:del w:id="572" w:author="Price, Merrall" w:date="2024-06-05T12:00:00Z"/>
        </w:trPr>
        <w:tc>
          <w:tcPr>
            <w:tcW w:w="2875" w:type="dxa"/>
            <w:tcBorders>
              <w:top w:val="single" w:sz="4" w:space="0" w:color="auto"/>
              <w:bottom w:val="single" w:sz="4" w:space="0" w:color="auto"/>
            </w:tcBorders>
            <w:shd w:val="clear" w:color="auto" w:fill="auto"/>
            <w:tcMar>
              <w:top w:w="100" w:type="nil"/>
              <w:right w:w="100" w:type="nil"/>
            </w:tcMar>
          </w:tcPr>
          <w:p w14:paraId="7DE1E0D3" w14:textId="57FF882A" w:rsidR="00BB7BE4" w:rsidRPr="00277ADB" w:rsidDel="00DF5D82" w:rsidRDefault="00BB7BE4" w:rsidP="00BB7BE4">
            <w:pPr>
              <w:widowControl w:val="0"/>
              <w:autoSpaceDE w:val="0"/>
              <w:autoSpaceDN w:val="0"/>
              <w:adjustRightInd w:val="0"/>
              <w:rPr>
                <w:del w:id="573" w:author="Price, Merrall" w:date="2024-06-05T12:00:00Z" w16du:dateUtc="2024-06-05T17:00:00Z"/>
                <w:rFonts w:ascii="Times New Roman" w:hAnsi="Times New Roman"/>
                <w:b/>
                <w:color w:val="000000" w:themeColor="text1"/>
                <w:sz w:val="20"/>
                <w:szCs w:val="20"/>
                <w:rPrChange w:id="574" w:author="Price, Merrall" w:date="2024-06-05T11:51:00Z" w16du:dateUtc="2024-06-05T16:51:00Z">
                  <w:rPr>
                    <w:del w:id="575" w:author="Price, Merrall" w:date="2024-06-05T12:00:00Z" w16du:dateUtc="2024-06-05T17:00:00Z"/>
                    <w:rFonts w:ascii="Times New Roman" w:hAnsi="Times New Roman"/>
                    <w:b/>
                    <w:sz w:val="20"/>
                    <w:szCs w:val="20"/>
                  </w:rPr>
                </w:rPrChange>
              </w:rPr>
            </w:pPr>
            <w:del w:id="576" w:author="Price, Merrall" w:date="2024-06-05T12:00:00Z" w16du:dateUtc="2024-06-05T17:00:00Z">
              <w:r w:rsidRPr="00277ADB" w:rsidDel="00DF5D82">
                <w:rPr>
                  <w:rFonts w:ascii="Times New Roman" w:hAnsi="Times New Roman"/>
                  <w:b/>
                  <w:color w:val="000000" w:themeColor="text1"/>
                  <w:sz w:val="20"/>
                  <w:szCs w:val="20"/>
                  <w:rPrChange w:id="577" w:author="Price, Merrall" w:date="2024-06-05T11:51:00Z" w16du:dateUtc="2024-06-05T16:51:00Z">
                    <w:rPr>
                      <w:rFonts w:ascii="Times New Roman" w:hAnsi="Times New Roman"/>
                      <w:b/>
                      <w:sz w:val="20"/>
                      <w:szCs w:val="20"/>
                    </w:rPr>
                  </w:rPrChange>
                </w:rPr>
                <w:delText>Methods</w:delText>
              </w:r>
            </w:del>
          </w:p>
          <w:p w14:paraId="525F0B94" w14:textId="0117A501" w:rsidR="00BB7BE4" w:rsidRPr="00277ADB" w:rsidDel="00DF5D82" w:rsidRDefault="00BB7BE4" w:rsidP="00BB7BE4">
            <w:pPr>
              <w:widowControl w:val="0"/>
              <w:autoSpaceDE w:val="0"/>
              <w:autoSpaceDN w:val="0"/>
              <w:adjustRightInd w:val="0"/>
              <w:rPr>
                <w:del w:id="578" w:author="Price, Merrall" w:date="2024-06-05T12:00:00Z" w16du:dateUtc="2024-06-05T17:00:00Z"/>
                <w:rFonts w:ascii="Times New Roman" w:hAnsi="Times New Roman"/>
                <w:b/>
                <w:color w:val="000000" w:themeColor="text1"/>
                <w:sz w:val="20"/>
                <w:szCs w:val="20"/>
                <w:rPrChange w:id="579" w:author="Price, Merrall" w:date="2024-06-05T11:51:00Z" w16du:dateUtc="2024-06-05T16:51:00Z">
                  <w:rPr>
                    <w:del w:id="580" w:author="Price, Merrall" w:date="2024-06-05T12:00:00Z" w16du:dateUtc="2024-06-05T17:00:00Z"/>
                    <w:rFonts w:ascii="Times New Roman" w:hAnsi="Times New Roman"/>
                    <w:b/>
                    <w:sz w:val="20"/>
                    <w:szCs w:val="20"/>
                  </w:rPr>
                </w:rPrChange>
              </w:rPr>
            </w:pPr>
          </w:p>
          <w:p w14:paraId="234C0D6D" w14:textId="0321C081" w:rsidR="00BB7BE4" w:rsidRPr="00277ADB" w:rsidDel="00DF5D82" w:rsidRDefault="00BB7BE4" w:rsidP="00BB7BE4">
            <w:pPr>
              <w:widowControl w:val="0"/>
              <w:autoSpaceDE w:val="0"/>
              <w:autoSpaceDN w:val="0"/>
              <w:adjustRightInd w:val="0"/>
              <w:rPr>
                <w:del w:id="581" w:author="Price, Merrall" w:date="2024-06-05T12:00:00Z" w16du:dateUtc="2024-06-05T17:00:00Z"/>
                <w:rFonts w:ascii="Times New Roman" w:hAnsi="Times New Roman"/>
                <w:b/>
                <w:color w:val="000000" w:themeColor="text1"/>
                <w:sz w:val="20"/>
                <w:szCs w:val="20"/>
                <w:rPrChange w:id="582" w:author="Price, Merrall" w:date="2024-06-05T11:51:00Z" w16du:dateUtc="2024-06-05T16:51:00Z">
                  <w:rPr>
                    <w:del w:id="583" w:author="Price, Merrall" w:date="2024-06-05T12:00:00Z" w16du:dateUtc="2024-06-05T17:00:00Z"/>
                    <w:rFonts w:ascii="Times New Roman" w:hAnsi="Times New Roman"/>
                    <w:b/>
                    <w:sz w:val="20"/>
                    <w:szCs w:val="20"/>
                  </w:rPr>
                </w:rPrChange>
              </w:rPr>
            </w:pPr>
          </w:p>
        </w:tc>
        <w:tc>
          <w:tcPr>
            <w:tcW w:w="11520" w:type="dxa"/>
            <w:gridSpan w:val="7"/>
            <w:tcBorders>
              <w:top w:val="single" w:sz="4" w:space="0" w:color="auto"/>
              <w:bottom w:val="single" w:sz="4" w:space="0" w:color="auto"/>
            </w:tcBorders>
            <w:shd w:val="clear" w:color="auto" w:fill="auto"/>
          </w:tcPr>
          <w:p w14:paraId="37ABCE36" w14:textId="40E2BDA0" w:rsidR="00BB7BE4" w:rsidRPr="00277ADB" w:rsidDel="00DF5D82" w:rsidRDefault="00BB7BE4" w:rsidP="00BB7BE4">
            <w:pPr>
              <w:widowControl w:val="0"/>
              <w:autoSpaceDE w:val="0"/>
              <w:autoSpaceDN w:val="0"/>
              <w:adjustRightInd w:val="0"/>
              <w:jc w:val="center"/>
              <w:rPr>
                <w:del w:id="584" w:author="Price, Merrall" w:date="2024-06-05T12:00:00Z" w16du:dateUtc="2024-06-05T17:00:00Z"/>
                <w:rFonts w:ascii="Times New Roman" w:hAnsi="Times New Roman"/>
                <w:b/>
                <w:color w:val="000000" w:themeColor="text1"/>
                <w:sz w:val="20"/>
                <w:szCs w:val="20"/>
                <w:rPrChange w:id="585" w:author="Price, Merrall" w:date="2024-06-05T11:51:00Z" w16du:dateUtc="2024-06-05T16:51:00Z">
                  <w:rPr>
                    <w:del w:id="586" w:author="Price, Merrall" w:date="2024-06-05T12:00:00Z" w16du:dateUtc="2024-06-05T17:00:00Z"/>
                    <w:rFonts w:ascii="Times New Roman" w:hAnsi="Times New Roman"/>
                    <w:b/>
                    <w:sz w:val="20"/>
                    <w:szCs w:val="20"/>
                  </w:rPr>
                </w:rPrChange>
              </w:rPr>
            </w:pPr>
          </w:p>
        </w:tc>
      </w:tr>
      <w:tr w:rsidR="00277ADB" w:rsidRPr="00277ADB" w14:paraId="04490521" w14:textId="77777777" w:rsidTr="00485486">
        <w:tc>
          <w:tcPr>
            <w:tcW w:w="11245" w:type="dxa"/>
            <w:gridSpan w:val="6"/>
            <w:tcBorders>
              <w:top w:val="single" w:sz="4" w:space="0" w:color="auto"/>
              <w:bottom w:val="single" w:sz="4" w:space="0" w:color="auto"/>
            </w:tcBorders>
            <w:shd w:val="clear" w:color="auto" w:fill="auto"/>
            <w:tcMar>
              <w:top w:w="100" w:type="nil"/>
              <w:right w:w="100" w:type="nil"/>
            </w:tcMar>
          </w:tcPr>
          <w:p w14:paraId="0802CA27" w14:textId="431AF3BD" w:rsidR="00BB7BE4" w:rsidRPr="00277ADB" w:rsidRDefault="00BB7BE4" w:rsidP="00BB7BE4">
            <w:pPr>
              <w:widowControl w:val="0"/>
              <w:autoSpaceDE w:val="0"/>
              <w:autoSpaceDN w:val="0"/>
              <w:adjustRightInd w:val="0"/>
              <w:rPr>
                <w:rFonts w:ascii="Times New Roman" w:hAnsi="Times New Roman"/>
                <w:b/>
                <w:bCs/>
                <w:color w:val="000000" w:themeColor="text1"/>
                <w:sz w:val="20"/>
                <w:szCs w:val="20"/>
                <w:rPrChange w:id="587" w:author="Price, Merrall" w:date="2024-06-05T11:51:00Z" w16du:dateUtc="2024-06-05T16:51:00Z">
                  <w:rPr>
                    <w:rFonts w:ascii="Times New Roman" w:hAnsi="Times New Roman"/>
                    <w:b/>
                    <w:bCs/>
                    <w:sz w:val="20"/>
                    <w:szCs w:val="20"/>
                  </w:rPr>
                </w:rPrChange>
              </w:rPr>
            </w:pPr>
            <w:r w:rsidRPr="00277ADB">
              <w:rPr>
                <w:rFonts w:ascii="Times New Roman" w:hAnsi="Times New Roman"/>
                <w:b/>
                <w:bCs/>
                <w:color w:val="000000" w:themeColor="text1"/>
                <w:sz w:val="20"/>
                <w:szCs w:val="20"/>
                <w:rPrChange w:id="588" w:author="Price, Merrall" w:date="2024-06-05T11:51:00Z" w16du:dateUtc="2024-06-05T16:51:00Z">
                  <w:rPr>
                    <w:rFonts w:ascii="Times New Roman" w:hAnsi="Times New Roman"/>
                    <w:b/>
                    <w:bCs/>
                    <w:sz w:val="20"/>
                    <w:szCs w:val="20"/>
                  </w:rPr>
                </w:rPrChange>
              </w:rPr>
              <w:t>Based on your results, circle or highlight whether the program met the goal Student Learning Outcome 2.</w:t>
            </w:r>
          </w:p>
          <w:p w14:paraId="0C1A9ED3" w14:textId="6E11F49C" w:rsidR="00BB7BE4" w:rsidRPr="00277ADB" w:rsidRDefault="00BB7BE4" w:rsidP="00BB7BE4">
            <w:pPr>
              <w:widowControl w:val="0"/>
              <w:autoSpaceDE w:val="0"/>
              <w:autoSpaceDN w:val="0"/>
              <w:adjustRightInd w:val="0"/>
              <w:rPr>
                <w:rFonts w:ascii="Times New Roman" w:hAnsi="Times New Roman"/>
                <w:b/>
                <w:color w:val="000000" w:themeColor="text1"/>
                <w:sz w:val="22"/>
                <w:szCs w:val="22"/>
                <w:rPrChange w:id="589" w:author="Price, Merrall" w:date="2024-06-05T11:51:00Z" w16du:dateUtc="2024-06-05T16:51:00Z">
                  <w:rPr>
                    <w:rFonts w:ascii="Times New Roman" w:hAnsi="Times New Roman"/>
                    <w:b/>
                    <w:sz w:val="22"/>
                    <w:szCs w:val="22"/>
                  </w:rPr>
                </w:rPrChange>
              </w:rPr>
            </w:pPr>
            <w:r w:rsidRPr="00277ADB">
              <w:rPr>
                <w:rFonts w:ascii="Times New Roman" w:hAnsi="Times New Roman"/>
                <w:b/>
                <w:color w:val="000000" w:themeColor="text1"/>
                <w:sz w:val="20"/>
                <w:szCs w:val="20"/>
                <w:rPrChange w:id="590" w:author="Price, Merrall" w:date="2024-06-05T11:51:00Z" w16du:dateUtc="2024-06-05T16:51:00Z">
                  <w:rPr>
                    <w:rFonts w:ascii="Times New Roman" w:hAnsi="Times New Roman"/>
                    <w:b/>
                    <w:sz w:val="20"/>
                    <w:szCs w:val="20"/>
                  </w:rPr>
                </w:rPrChange>
              </w:rPr>
              <w:t xml:space="preserve"> </w:t>
            </w:r>
          </w:p>
        </w:tc>
        <w:tc>
          <w:tcPr>
            <w:tcW w:w="1530" w:type="dxa"/>
            <w:tcBorders>
              <w:top w:val="single" w:sz="4" w:space="0" w:color="auto"/>
              <w:bottom w:val="single" w:sz="4" w:space="0" w:color="auto"/>
            </w:tcBorders>
            <w:shd w:val="clear" w:color="auto" w:fill="auto"/>
            <w:vAlign w:val="center"/>
          </w:tcPr>
          <w:p w14:paraId="744BAEFC" w14:textId="1FE5E63D" w:rsidR="00BB7BE4" w:rsidRPr="00277ADB" w:rsidRDefault="00BB7BE4" w:rsidP="00BB7BE4">
            <w:pPr>
              <w:widowControl w:val="0"/>
              <w:autoSpaceDE w:val="0"/>
              <w:autoSpaceDN w:val="0"/>
              <w:adjustRightInd w:val="0"/>
              <w:jc w:val="center"/>
              <w:rPr>
                <w:rFonts w:ascii="Times New Roman" w:hAnsi="Times New Roman"/>
                <w:b/>
                <w:color w:val="000000" w:themeColor="text1"/>
                <w:sz w:val="22"/>
                <w:szCs w:val="22"/>
                <w:rPrChange w:id="591" w:author="Price, Merrall" w:date="2024-06-05T11:51:00Z" w16du:dateUtc="2024-06-05T16:51:00Z">
                  <w:rPr>
                    <w:rFonts w:ascii="Times New Roman" w:hAnsi="Times New Roman"/>
                    <w:b/>
                    <w:sz w:val="22"/>
                    <w:szCs w:val="22"/>
                  </w:rPr>
                </w:rPrChange>
              </w:rPr>
            </w:pPr>
            <w:r w:rsidRPr="00277ADB">
              <w:rPr>
                <w:rFonts w:ascii="Times New Roman" w:hAnsi="Times New Roman"/>
                <w:b/>
                <w:color w:val="000000" w:themeColor="text1"/>
                <w:sz w:val="22"/>
                <w:szCs w:val="22"/>
                <w:rPrChange w:id="592" w:author="Price, Merrall" w:date="2024-06-05T11:51:00Z" w16du:dateUtc="2024-06-05T16:51:00Z">
                  <w:rPr>
                    <w:rFonts w:ascii="Times New Roman" w:hAnsi="Times New Roman"/>
                    <w:b/>
                    <w:sz w:val="22"/>
                    <w:szCs w:val="22"/>
                  </w:rPr>
                </w:rPrChange>
              </w:rPr>
              <w:fldChar w:fldCharType="begin">
                <w:ffData>
                  <w:name w:val="Check9"/>
                  <w:enabled/>
                  <w:calcOnExit w:val="0"/>
                  <w:checkBox>
                    <w:sizeAuto/>
                    <w:default w:val="0"/>
                  </w:checkBox>
                </w:ffData>
              </w:fldChar>
            </w:r>
            <w:bookmarkStart w:id="593" w:name="Check9"/>
            <w:r w:rsidRPr="00277ADB">
              <w:rPr>
                <w:rFonts w:ascii="Times New Roman" w:hAnsi="Times New Roman"/>
                <w:b/>
                <w:color w:val="000000" w:themeColor="text1"/>
                <w:sz w:val="22"/>
                <w:szCs w:val="22"/>
                <w:rPrChange w:id="594" w:author="Price, Merrall" w:date="2024-06-05T11:51:00Z" w16du:dateUtc="2024-06-05T16:51:00Z">
                  <w:rPr>
                    <w:rFonts w:ascii="Times New Roman" w:hAnsi="Times New Roman"/>
                    <w:b/>
                    <w:sz w:val="22"/>
                    <w:szCs w:val="22"/>
                  </w:rPr>
                </w:rPrChange>
              </w:rPr>
              <w:instrText xml:space="preserve"> FORMCHECKBOX </w:instrText>
            </w:r>
            <w:r w:rsidR="00A210D4" w:rsidRPr="00A210D4">
              <w:rPr>
                <w:rFonts w:ascii="Times New Roman" w:hAnsi="Times New Roman"/>
                <w:b/>
                <w:color w:val="000000" w:themeColor="text1"/>
                <w:sz w:val="22"/>
                <w:szCs w:val="22"/>
              </w:rPr>
            </w:r>
            <w:r w:rsidR="00A210D4" w:rsidRPr="00A210D4">
              <w:rPr>
                <w:rFonts w:ascii="Times New Roman" w:hAnsi="Times New Roman"/>
                <w:b/>
                <w:color w:val="000000" w:themeColor="text1"/>
                <w:sz w:val="22"/>
                <w:szCs w:val="22"/>
              </w:rPr>
              <w:fldChar w:fldCharType="separate"/>
            </w:r>
            <w:r w:rsidRPr="00277ADB">
              <w:rPr>
                <w:rFonts w:ascii="Times New Roman" w:hAnsi="Times New Roman"/>
                <w:b/>
                <w:color w:val="000000" w:themeColor="text1"/>
                <w:sz w:val="22"/>
                <w:szCs w:val="22"/>
                <w:rPrChange w:id="595" w:author="Price, Merrall" w:date="2024-06-05T11:51:00Z" w16du:dateUtc="2024-06-05T16:51:00Z">
                  <w:rPr>
                    <w:rFonts w:ascii="Times New Roman" w:hAnsi="Times New Roman"/>
                    <w:b/>
                    <w:sz w:val="22"/>
                    <w:szCs w:val="22"/>
                  </w:rPr>
                </w:rPrChange>
              </w:rPr>
              <w:fldChar w:fldCharType="end"/>
            </w:r>
            <w:bookmarkEnd w:id="593"/>
            <w:r w:rsidRPr="00277ADB">
              <w:rPr>
                <w:rFonts w:ascii="Times New Roman" w:hAnsi="Times New Roman"/>
                <w:b/>
                <w:color w:val="000000" w:themeColor="text1"/>
                <w:sz w:val="22"/>
                <w:szCs w:val="22"/>
                <w:rPrChange w:id="596" w:author="Price, Merrall" w:date="2024-06-05T11:51:00Z" w16du:dateUtc="2024-06-05T16:51:00Z">
                  <w:rPr>
                    <w:rFonts w:ascii="Times New Roman" w:hAnsi="Times New Roman"/>
                    <w:b/>
                    <w:sz w:val="22"/>
                    <w:szCs w:val="22"/>
                  </w:rPr>
                </w:rPrChange>
              </w:rPr>
              <w:t xml:space="preserve"> Met</w:t>
            </w:r>
          </w:p>
        </w:tc>
        <w:tc>
          <w:tcPr>
            <w:tcW w:w="1620" w:type="dxa"/>
            <w:tcBorders>
              <w:top w:val="single" w:sz="4" w:space="0" w:color="auto"/>
              <w:bottom w:val="single" w:sz="4" w:space="0" w:color="auto"/>
            </w:tcBorders>
            <w:shd w:val="clear" w:color="auto" w:fill="auto"/>
            <w:vAlign w:val="center"/>
          </w:tcPr>
          <w:p w14:paraId="1684EB71" w14:textId="038181D3" w:rsidR="00BB7BE4" w:rsidRPr="00277ADB" w:rsidRDefault="005F0666" w:rsidP="00BB7BE4">
            <w:pPr>
              <w:widowControl w:val="0"/>
              <w:autoSpaceDE w:val="0"/>
              <w:autoSpaceDN w:val="0"/>
              <w:adjustRightInd w:val="0"/>
              <w:jc w:val="center"/>
              <w:rPr>
                <w:rFonts w:ascii="Times New Roman" w:hAnsi="Times New Roman"/>
                <w:b/>
                <w:color w:val="000000" w:themeColor="text1"/>
                <w:sz w:val="22"/>
                <w:szCs w:val="22"/>
                <w:rPrChange w:id="597" w:author="Price, Merrall" w:date="2024-06-05T11:51:00Z" w16du:dateUtc="2024-06-05T16:51:00Z">
                  <w:rPr>
                    <w:rFonts w:ascii="Times New Roman" w:hAnsi="Times New Roman"/>
                    <w:b/>
                    <w:sz w:val="22"/>
                    <w:szCs w:val="22"/>
                  </w:rPr>
                </w:rPrChange>
              </w:rPr>
            </w:pPr>
            <w:r w:rsidRPr="00277ADB">
              <w:rPr>
                <w:rFonts w:ascii="Times New Roman" w:hAnsi="Times New Roman"/>
                <w:b/>
                <w:color w:val="000000" w:themeColor="text1"/>
                <w:sz w:val="22"/>
                <w:szCs w:val="22"/>
                <w:highlight w:val="cyan"/>
                <w:rPrChange w:id="598" w:author="Price, Merrall" w:date="2024-06-05T11:51:00Z" w16du:dateUtc="2024-06-05T16:51:00Z">
                  <w:rPr>
                    <w:rFonts w:ascii="Times New Roman" w:hAnsi="Times New Roman"/>
                    <w:b/>
                    <w:sz w:val="22"/>
                    <w:szCs w:val="22"/>
                    <w:highlight w:val="cyan"/>
                  </w:rPr>
                </w:rPrChange>
              </w:rPr>
              <w:fldChar w:fldCharType="begin">
                <w:ffData>
                  <w:name w:val="Check10"/>
                  <w:enabled/>
                  <w:calcOnExit w:val="0"/>
                  <w:checkBox>
                    <w:sizeAuto/>
                    <w:default w:val="1"/>
                  </w:checkBox>
                </w:ffData>
              </w:fldChar>
            </w:r>
            <w:bookmarkStart w:id="599" w:name="Check10"/>
            <w:r w:rsidRPr="00277ADB">
              <w:rPr>
                <w:rFonts w:ascii="Times New Roman" w:hAnsi="Times New Roman"/>
                <w:b/>
                <w:color w:val="000000" w:themeColor="text1"/>
                <w:sz w:val="22"/>
                <w:szCs w:val="22"/>
                <w:highlight w:val="cyan"/>
                <w:rPrChange w:id="600" w:author="Price, Merrall" w:date="2024-06-05T11:51:00Z" w16du:dateUtc="2024-06-05T16:51:00Z">
                  <w:rPr>
                    <w:rFonts w:ascii="Times New Roman" w:hAnsi="Times New Roman"/>
                    <w:b/>
                    <w:sz w:val="22"/>
                    <w:szCs w:val="22"/>
                    <w:highlight w:val="cyan"/>
                  </w:rPr>
                </w:rPrChange>
              </w:rPr>
              <w:instrText xml:space="preserve"> FORMCHECKBOX </w:instrText>
            </w:r>
            <w:r w:rsidR="00A210D4" w:rsidRPr="00A210D4">
              <w:rPr>
                <w:rFonts w:ascii="Times New Roman" w:hAnsi="Times New Roman"/>
                <w:b/>
                <w:color w:val="000000" w:themeColor="text1"/>
                <w:sz w:val="22"/>
                <w:szCs w:val="22"/>
                <w:highlight w:val="cyan"/>
              </w:rPr>
            </w:r>
            <w:r w:rsidR="00A210D4" w:rsidRPr="00A210D4">
              <w:rPr>
                <w:rFonts w:ascii="Times New Roman" w:hAnsi="Times New Roman"/>
                <w:b/>
                <w:color w:val="000000" w:themeColor="text1"/>
                <w:sz w:val="22"/>
                <w:szCs w:val="22"/>
                <w:highlight w:val="cyan"/>
              </w:rPr>
              <w:fldChar w:fldCharType="separate"/>
            </w:r>
            <w:r w:rsidRPr="00277ADB">
              <w:rPr>
                <w:rFonts w:ascii="Times New Roman" w:hAnsi="Times New Roman"/>
                <w:b/>
                <w:color w:val="000000" w:themeColor="text1"/>
                <w:sz w:val="22"/>
                <w:szCs w:val="22"/>
                <w:highlight w:val="cyan"/>
                <w:rPrChange w:id="601" w:author="Price, Merrall" w:date="2024-06-05T11:51:00Z" w16du:dateUtc="2024-06-05T16:51:00Z">
                  <w:rPr>
                    <w:rFonts w:ascii="Times New Roman" w:hAnsi="Times New Roman"/>
                    <w:b/>
                    <w:sz w:val="22"/>
                    <w:szCs w:val="22"/>
                    <w:highlight w:val="cyan"/>
                  </w:rPr>
                </w:rPrChange>
              </w:rPr>
              <w:fldChar w:fldCharType="end"/>
            </w:r>
            <w:bookmarkEnd w:id="599"/>
            <w:r w:rsidR="00BB7BE4" w:rsidRPr="00277ADB">
              <w:rPr>
                <w:rFonts w:ascii="Times New Roman" w:hAnsi="Times New Roman"/>
                <w:b/>
                <w:color w:val="000000" w:themeColor="text1"/>
                <w:sz w:val="22"/>
                <w:szCs w:val="22"/>
                <w:highlight w:val="cyan"/>
                <w:rPrChange w:id="602" w:author="Price, Merrall" w:date="2024-06-05T11:51:00Z" w16du:dateUtc="2024-06-05T16:51:00Z">
                  <w:rPr>
                    <w:rFonts w:ascii="Times New Roman" w:hAnsi="Times New Roman"/>
                    <w:b/>
                    <w:sz w:val="22"/>
                    <w:szCs w:val="22"/>
                    <w:highlight w:val="cyan"/>
                  </w:rPr>
                </w:rPrChange>
              </w:rPr>
              <w:t xml:space="preserve"> Not Met</w:t>
            </w:r>
          </w:p>
        </w:tc>
      </w:tr>
      <w:tr w:rsidR="00277ADB" w:rsidRPr="00277ADB" w14:paraId="0D3445A0" w14:textId="77777777" w:rsidTr="00060BE5">
        <w:tc>
          <w:tcPr>
            <w:tcW w:w="14395" w:type="dxa"/>
            <w:gridSpan w:val="8"/>
            <w:shd w:val="clear" w:color="auto" w:fill="auto"/>
            <w:tcMar>
              <w:top w:w="100" w:type="nil"/>
              <w:right w:w="100" w:type="nil"/>
            </w:tcMar>
          </w:tcPr>
          <w:p w14:paraId="00566383" w14:textId="2DE228EF" w:rsidR="00BB7BE4" w:rsidRPr="00277ADB" w:rsidRDefault="00BB7BE4" w:rsidP="00BB7BE4">
            <w:pPr>
              <w:widowControl w:val="0"/>
              <w:autoSpaceDE w:val="0"/>
              <w:autoSpaceDN w:val="0"/>
              <w:adjustRightInd w:val="0"/>
              <w:rPr>
                <w:rFonts w:ascii="Times New Roman" w:hAnsi="Times New Roman"/>
                <w:b/>
                <w:color w:val="000000" w:themeColor="text1"/>
                <w:sz w:val="20"/>
                <w:szCs w:val="20"/>
                <w:rPrChange w:id="603" w:author="Price, Merrall" w:date="2024-06-05T11:51:00Z" w16du:dateUtc="2024-06-05T16:51:00Z">
                  <w:rPr>
                    <w:rFonts w:ascii="Times New Roman" w:hAnsi="Times New Roman"/>
                    <w:b/>
                    <w:sz w:val="20"/>
                    <w:szCs w:val="20"/>
                  </w:rPr>
                </w:rPrChange>
              </w:rPr>
            </w:pPr>
            <w:r w:rsidRPr="00277ADB">
              <w:rPr>
                <w:rFonts w:ascii="Times New Roman" w:hAnsi="Times New Roman"/>
                <w:b/>
                <w:color w:val="000000" w:themeColor="text1"/>
                <w:sz w:val="20"/>
                <w:szCs w:val="20"/>
                <w:rPrChange w:id="604" w:author="Price, Merrall" w:date="2024-06-05T11:51:00Z" w16du:dateUtc="2024-06-05T16:51:00Z">
                  <w:rPr>
                    <w:rFonts w:ascii="Times New Roman" w:hAnsi="Times New Roman"/>
                    <w:b/>
                    <w:sz w:val="20"/>
                    <w:szCs w:val="20"/>
                  </w:rPr>
                </w:rPrChange>
              </w:rPr>
              <w:t xml:space="preserve">Results, Conclusion, and Plans for Next Assessment Cycle </w:t>
            </w:r>
            <w:r w:rsidRPr="00277ADB">
              <w:rPr>
                <w:rFonts w:ascii="Times New Roman" w:hAnsi="Times New Roman"/>
                <w:b/>
                <w:bCs/>
                <w:color w:val="000000" w:themeColor="text1"/>
                <w:sz w:val="20"/>
                <w:szCs w:val="20"/>
                <w:rPrChange w:id="605" w:author="Price, Merrall" w:date="2024-06-05T11:51:00Z" w16du:dateUtc="2024-06-05T16:51:00Z">
                  <w:rPr>
                    <w:rFonts w:ascii="Times New Roman" w:hAnsi="Times New Roman"/>
                    <w:b/>
                    <w:bCs/>
                    <w:sz w:val="20"/>
                    <w:szCs w:val="20"/>
                  </w:rPr>
                </w:rPrChange>
              </w:rPr>
              <w:t>(Describe what worked, what didn’t, and plan going forward)</w:t>
            </w:r>
          </w:p>
        </w:tc>
      </w:tr>
      <w:tr w:rsidR="00277ADB" w:rsidRPr="00277ADB" w14:paraId="5A144F00" w14:textId="77777777" w:rsidTr="00DF5D82">
        <w:tblPrEx>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606" w:author="Price, Merrall" w:date="2024-06-05T12:00:00Z" w16du:dateUtc="2024-06-05T17:00:00Z">
            <w:tblPrEx>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trHeight w:val="422"/>
          <w:trPrChange w:id="607" w:author="Price, Merrall" w:date="2024-06-05T12:00:00Z" w16du:dateUtc="2024-06-05T17:00:00Z">
            <w:trPr>
              <w:trHeight w:val="1340"/>
            </w:trPr>
          </w:trPrChange>
        </w:trPr>
        <w:tc>
          <w:tcPr>
            <w:tcW w:w="14395" w:type="dxa"/>
            <w:gridSpan w:val="8"/>
            <w:shd w:val="clear" w:color="auto" w:fill="auto"/>
            <w:tcMar>
              <w:top w:w="100" w:type="nil"/>
              <w:right w:w="100" w:type="nil"/>
            </w:tcMar>
            <w:tcPrChange w:id="608" w:author="Price, Merrall" w:date="2024-06-05T12:00:00Z" w16du:dateUtc="2024-06-05T17:00:00Z">
              <w:tcPr>
                <w:tcW w:w="14395" w:type="dxa"/>
                <w:gridSpan w:val="8"/>
                <w:shd w:val="clear" w:color="auto" w:fill="auto"/>
                <w:tcMar>
                  <w:top w:w="100" w:type="nil"/>
                  <w:right w:w="100" w:type="nil"/>
                </w:tcMar>
              </w:tcPr>
            </w:tcPrChange>
          </w:tcPr>
          <w:p w14:paraId="295FC4F9" w14:textId="16BC395C" w:rsidR="00BB7BE4" w:rsidRPr="00277ADB" w:rsidRDefault="005F0666" w:rsidP="00BB7BE4">
            <w:pPr>
              <w:jc w:val="both"/>
              <w:rPr>
                <w:rFonts w:ascii="Times New Roman" w:hAnsi="Times New Roman"/>
                <w:b/>
                <w:color w:val="000000" w:themeColor="text1"/>
                <w:sz w:val="20"/>
                <w:rPrChange w:id="609" w:author="Price, Merrall" w:date="2024-06-05T11:51:00Z" w16du:dateUtc="2024-06-05T16:51:00Z">
                  <w:rPr>
                    <w:rFonts w:ascii="Times New Roman" w:hAnsi="Times New Roman"/>
                    <w:b/>
                    <w:color w:val="0070C0"/>
                    <w:sz w:val="20"/>
                  </w:rPr>
                </w:rPrChange>
              </w:rPr>
            </w:pPr>
            <w:r w:rsidRPr="00277ADB">
              <w:rPr>
                <w:rFonts w:ascii="Times New Roman" w:hAnsi="Times New Roman"/>
                <w:b/>
                <w:color w:val="000000" w:themeColor="text1"/>
                <w:sz w:val="20"/>
                <w:rPrChange w:id="610" w:author="Price, Merrall" w:date="2024-06-05T11:51:00Z" w16du:dateUtc="2024-06-05T16:51:00Z">
                  <w:rPr>
                    <w:rFonts w:ascii="Times New Roman" w:hAnsi="Times New Roman"/>
                    <w:b/>
                    <w:color w:val="0070C0"/>
                    <w:sz w:val="20"/>
                  </w:rPr>
                </w:rPrChange>
              </w:rPr>
              <w:t>See below under SLO 3.</w:t>
            </w:r>
          </w:p>
        </w:tc>
      </w:tr>
    </w:tbl>
    <w:p w14:paraId="733BFA9B" w14:textId="4D6235C3" w:rsidR="00F136C3" w:rsidRPr="00277ADB" w:rsidDel="00DF5D82" w:rsidRDefault="00F136C3">
      <w:pPr>
        <w:rPr>
          <w:del w:id="611" w:author="Price, Merrall" w:date="2024-06-05T12:00:00Z" w16du:dateUtc="2024-06-05T17:00:00Z"/>
          <w:color w:val="000000" w:themeColor="text1"/>
          <w:rPrChange w:id="612" w:author="Price, Merrall" w:date="2024-06-05T11:51:00Z" w16du:dateUtc="2024-06-05T16:51:00Z">
            <w:rPr>
              <w:del w:id="613" w:author="Price, Merrall" w:date="2024-06-05T12:00:00Z" w16du:dateUtc="2024-06-05T17:00:00Z"/>
            </w:rPr>
          </w:rPrChange>
        </w:rPr>
      </w:pPr>
    </w:p>
    <w:p w14:paraId="4BB552C8" w14:textId="77777777" w:rsidR="00060BE5" w:rsidRPr="00277ADB" w:rsidRDefault="00060BE5">
      <w:pPr>
        <w:rPr>
          <w:color w:val="000000" w:themeColor="text1"/>
          <w:rPrChange w:id="614" w:author="Price, Merrall" w:date="2024-06-05T11:51:00Z" w16du:dateUtc="2024-06-05T16:51:00Z">
            <w:rPr/>
          </w:rPrChange>
        </w:rPr>
      </w:pPr>
    </w:p>
    <w:tbl>
      <w:tblPr>
        <w:tblpPr w:leftFromText="187" w:rightFromText="187" w:vertAnchor="text" w:horzAnchor="margin" w:tblpY="1"/>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5"/>
        <w:gridCol w:w="1350"/>
        <w:gridCol w:w="90"/>
        <w:gridCol w:w="3960"/>
        <w:gridCol w:w="90"/>
        <w:gridCol w:w="2880"/>
        <w:gridCol w:w="1530"/>
        <w:gridCol w:w="1620"/>
      </w:tblGrid>
      <w:tr w:rsidR="00277ADB" w:rsidRPr="00277ADB" w14:paraId="2DD1A28E" w14:textId="77777777" w:rsidTr="00060BE5">
        <w:trPr>
          <w:trHeight w:val="144"/>
        </w:trPr>
        <w:tc>
          <w:tcPr>
            <w:tcW w:w="14395" w:type="dxa"/>
            <w:gridSpan w:val="8"/>
            <w:tcBorders>
              <w:bottom w:val="single" w:sz="4" w:space="0" w:color="auto"/>
            </w:tcBorders>
            <w:shd w:val="pct15" w:color="auto" w:fill="auto"/>
            <w:tcMar>
              <w:top w:w="100" w:type="nil"/>
              <w:right w:w="100" w:type="nil"/>
            </w:tcMar>
          </w:tcPr>
          <w:p w14:paraId="7DAB4060" w14:textId="673BD13C" w:rsidR="005D68AF" w:rsidRPr="00277ADB" w:rsidRDefault="005B3461" w:rsidP="00B33C1F">
            <w:pPr>
              <w:widowControl w:val="0"/>
              <w:autoSpaceDE w:val="0"/>
              <w:autoSpaceDN w:val="0"/>
              <w:adjustRightInd w:val="0"/>
              <w:jc w:val="center"/>
              <w:rPr>
                <w:rFonts w:ascii="Times New Roman" w:hAnsi="Times New Roman"/>
                <w:b/>
                <w:bCs/>
                <w:color w:val="000000" w:themeColor="text1"/>
                <w:rPrChange w:id="615" w:author="Price, Merrall" w:date="2024-06-05T11:51:00Z" w16du:dateUtc="2024-06-05T16:51:00Z">
                  <w:rPr>
                    <w:rFonts w:ascii="Times New Roman" w:hAnsi="Times New Roman"/>
                    <w:b/>
                    <w:bCs/>
                  </w:rPr>
                </w:rPrChange>
              </w:rPr>
            </w:pPr>
            <w:r w:rsidRPr="00277ADB">
              <w:rPr>
                <w:rFonts w:ascii="Times New Roman" w:hAnsi="Times New Roman"/>
                <w:b/>
                <w:bCs/>
                <w:color w:val="000000" w:themeColor="text1"/>
                <w:rPrChange w:id="616" w:author="Price, Merrall" w:date="2024-06-05T11:51:00Z" w16du:dateUtc="2024-06-05T16:51:00Z">
                  <w:rPr>
                    <w:rFonts w:ascii="Times New Roman" w:hAnsi="Times New Roman"/>
                    <w:b/>
                    <w:bCs/>
                  </w:rPr>
                </w:rPrChange>
              </w:rPr>
              <w:t xml:space="preserve">Program </w:t>
            </w:r>
            <w:r w:rsidR="005D68AF" w:rsidRPr="00277ADB">
              <w:rPr>
                <w:rFonts w:ascii="Times New Roman" w:hAnsi="Times New Roman"/>
                <w:b/>
                <w:bCs/>
                <w:color w:val="000000" w:themeColor="text1"/>
                <w:rPrChange w:id="617" w:author="Price, Merrall" w:date="2024-06-05T11:51:00Z" w16du:dateUtc="2024-06-05T16:51:00Z">
                  <w:rPr>
                    <w:rFonts w:ascii="Times New Roman" w:hAnsi="Times New Roman"/>
                    <w:b/>
                    <w:bCs/>
                  </w:rPr>
                </w:rPrChange>
              </w:rPr>
              <w:t>Student Learning Outcome 3</w:t>
            </w:r>
          </w:p>
        </w:tc>
      </w:tr>
      <w:tr w:rsidR="00277ADB" w:rsidRPr="00277ADB" w14:paraId="79E24493" w14:textId="77777777" w:rsidTr="00060BE5">
        <w:trPr>
          <w:trHeight w:val="323"/>
        </w:trPr>
        <w:tc>
          <w:tcPr>
            <w:tcW w:w="2875" w:type="dxa"/>
            <w:tcBorders>
              <w:bottom w:val="single" w:sz="4" w:space="0" w:color="auto"/>
            </w:tcBorders>
            <w:shd w:val="pct5" w:color="auto" w:fill="auto"/>
            <w:tcMar>
              <w:top w:w="100" w:type="nil"/>
              <w:right w:w="100" w:type="nil"/>
            </w:tcMar>
          </w:tcPr>
          <w:p w14:paraId="5E55F73A" w14:textId="7E267A36" w:rsidR="005D68AF" w:rsidRPr="00277ADB" w:rsidRDefault="005B3461" w:rsidP="00B33C1F">
            <w:pPr>
              <w:widowControl w:val="0"/>
              <w:autoSpaceDE w:val="0"/>
              <w:autoSpaceDN w:val="0"/>
              <w:adjustRightInd w:val="0"/>
              <w:rPr>
                <w:rFonts w:ascii="Times New Roman" w:hAnsi="Times New Roman"/>
                <w:b/>
                <w:bCs/>
                <w:color w:val="000000" w:themeColor="text1"/>
                <w:sz w:val="22"/>
                <w:szCs w:val="22"/>
                <w:rPrChange w:id="618" w:author="Price, Merrall" w:date="2024-06-05T11:51:00Z" w16du:dateUtc="2024-06-05T16:51:00Z">
                  <w:rPr>
                    <w:rFonts w:ascii="Times New Roman" w:hAnsi="Times New Roman"/>
                    <w:b/>
                    <w:bCs/>
                    <w:sz w:val="22"/>
                    <w:szCs w:val="22"/>
                  </w:rPr>
                </w:rPrChange>
              </w:rPr>
            </w:pPr>
            <w:r w:rsidRPr="00277ADB">
              <w:rPr>
                <w:rFonts w:ascii="Times New Roman" w:hAnsi="Times New Roman"/>
                <w:b/>
                <w:bCs/>
                <w:color w:val="000000" w:themeColor="text1"/>
                <w:sz w:val="22"/>
                <w:szCs w:val="22"/>
                <w:rPrChange w:id="619" w:author="Price, Merrall" w:date="2024-06-05T11:51:00Z" w16du:dateUtc="2024-06-05T16:51:00Z">
                  <w:rPr>
                    <w:rFonts w:ascii="Times New Roman" w:hAnsi="Times New Roman"/>
                    <w:b/>
                    <w:bCs/>
                    <w:sz w:val="22"/>
                    <w:szCs w:val="22"/>
                  </w:rPr>
                </w:rPrChange>
              </w:rPr>
              <w:t xml:space="preserve">Program </w:t>
            </w:r>
            <w:r w:rsidR="005D68AF" w:rsidRPr="00277ADB">
              <w:rPr>
                <w:rFonts w:ascii="Times New Roman" w:hAnsi="Times New Roman"/>
                <w:b/>
                <w:bCs/>
                <w:color w:val="000000" w:themeColor="text1"/>
                <w:sz w:val="22"/>
                <w:szCs w:val="22"/>
                <w:rPrChange w:id="620" w:author="Price, Merrall" w:date="2024-06-05T11:51:00Z" w16du:dateUtc="2024-06-05T16:51:00Z">
                  <w:rPr>
                    <w:rFonts w:ascii="Times New Roman" w:hAnsi="Times New Roman"/>
                    <w:b/>
                    <w:bCs/>
                    <w:sz w:val="22"/>
                    <w:szCs w:val="22"/>
                  </w:rPr>
                </w:rPrChange>
              </w:rPr>
              <w:t xml:space="preserve">Student Learning Outcome </w:t>
            </w:r>
          </w:p>
        </w:tc>
        <w:tc>
          <w:tcPr>
            <w:tcW w:w="11520" w:type="dxa"/>
            <w:gridSpan w:val="7"/>
            <w:tcBorders>
              <w:bottom w:val="single" w:sz="4" w:space="0" w:color="auto"/>
            </w:tcBorders>
            <w:shd w:val="pct5" w:color="auto" w:fill="auto"/>
            <w:tcMar>
              <w:top w:w="100" w:type="nil"/>
              <w:right w:w="100" w:type="nil"/>
            </w:tcMar>
          </w:tcPr>
          <w:p w14:paraId="22FA5D84" w14:textId="5EBA1459" w:rsidR="005D68AF" w:rsidRPr="00277ADB" w:rsidRDefault="00E34185" w:rsidP="00B33C1F">
            <w:pPr>
              <w:widowControl w:val="0"/>
              <w:autoSpaceDE w:val="0"/>
              <w:autoSpaceDN w:val="0"/>
              <w:adjustRightInd w:val="0"/>
              <w:rPr>
                <w:rFonts w:ascii="Times New Roman" w:hAnsi="Times New Roman"/>
                <w:b/>
                <w:bCs/>
                <w:color w:val="000000" w:themeColor="text1"/>
                <w:sz w:val="20"/>
                <w:szCs w:val="20"/>
                <w:rPrChange w:id="621" w:author="Price, Merrall" w:date="2024-06-05T11:51:00Z" w16du:dateUtc="2024-06-05T16:51:00Z">
                  <w:rPr>
                    <w:rFonts w:ascii="Times New Roman" w:hAnsi="Times New Roman"/>
                    <w:b/>
                    <w:bCs/>
                    <w:color w:val="767171" w:themeColor="background2" w:themeShade="80"/>
                    <w:sz w:val="20"/>
                    <w:szCs w:val="20"/>
                  </w:rPr>
                </w:rPrChange>
              </w:rPr>
            </w:pPr>
            <w:r w:rsidRPr="00277ADB">
              <w:rPr>
                <w:rFonts w:ascii="Times New Roman" w:hAnsi="Times New Roman"/>
                <w:b/>
                <w:bCs/>
                <w:color w:val="000000" w:themeColor="text1"/>
                <w:sz w:val="20"/>
                <w:szCs w:val="20"/>
                <w:shd w:val="clear" w:color="auto" w:fill="FFFFFF"/>
                <w:rPrChange w:id="622" w:author="Price, Merrall" w:date="2024-06-05T11:51:00Z" w16du:dateUtc="2024-06-05T16:51:00Z">
                  <w:rPr>
                    <w:rFonts w:ascii="Times New Roman" w:hAnsi="Times New Roman"/>
                    <w:b/>
                    <w:bCs/>
                    <w:color w:val="0070C0"/>
                    <w:sz w:val="20"/>
                    <w:szCs w:val="20"/>
                    <w:shd w:val="clear" w:color="auto" w:fill="FFFFFF"/>
                  </w:rPr>
                </w:rPrChange>
              </w:rPr>
              <w:t>SLO 3: The student can apply the terminology, methodology, and practices of literary criticism to contribute to ongoing scholarly conversations in literary studies.</w:t>
            </w:r>
          </w:p>
        </w:tc>
      </w:tr>
      <w:tr w:rsidR="00577E5B" w:rsidRPr="00277ADB" w14:paraId="1251223B" w14:textId="77777777" w:rsidTr="005678E8">
        <w:trPr>
          <w:trHeight w:val="902"/>
        </w:trPr>
        <w:tc>
          <w:tcPr>
            <w:tcW w:w="2875" w:type="dxa"/>
            <w:tcBorders>
              <w:top w:val="single" w:sz="4" w:space="0" w:color="auto"/>
              <w:left w:val="single" w:sz="4" w:space="0" w:color="auto"/>
              <w:right w:val="single" w:sz="4" w:space="0" w:color="auto"/>
            </w:tcBorders>
            <w:shd w:val="clear" w:color="auto" w:fill="auto"/>
            <w:tcMar>
              <w:top w:w="100" w:type="nil"/>
              <w:right w:w="100" w:type="nil"/>
            </w:tcMar>
          </w:tcPr>
          <w:p w14:paraId="786DC15F" w14:textId="77777777" w:rsidR="00577E5B" w:rsidRPr="00277ADB" w:rsidRDefault="00577E5B" w:rsidP="00577E5B">
            <w:pPr>
              <w:widowControl w:val="0"/>
              <w:autoSpaceDE w:val="0"/>
              <w:autoSpaceDN w:val="0"/>
              <w:adjustRightInd w:val="0"/>
              <w:rPr>
                <w:rFonts w:ascii="Times New Roman" w:hAnsi="Times New Roman"/>
                <w:bCs/>
                <w:color w:val="000000" w:themeColor="text1"/>
                <w:sz w:val="20"/>
                <w:szCs w:val="20"/>
                <w:rPrChange w:id="623" w:author="Price, Merrall" w:date="2024-06-05T11:51:00Z" w16du:dateUtc="2024-06-05T16:51:00Z">
                  <w:rPr>
                    <w:rFonts w:ascii="Times New Roman" w:hAnsi="Times New Roman"/>
                    <w:bCs/>
                    <w:sz w:val="20"/>
                    <w:szCs w:val="20"/>
                  </w:rPr>
                </w:rPrChange>
              </w:rPr>
            </w:pPr>
            <w:r w:rsidRPr="00277ADB">
              <w:rPr>
                <w:rFonts w:ascii="Times New Roman" w:hAnsi="Times New Roman"/>
                <w:b/>
                <w:bCs/>
                <w:color w:val="000000" w:themeColor="text1"/>
                <w:sz w:val="22"/>
                <w:szCs w:val="22"/>
                <w:rPrChange w:id="624" w:author="Price, Merrall" w:date="2024-06-05T11:51:00Z" w16du:dateUtc="2024-06-05T16:51:00Z">
                  <w:rPr>
                    <w:rFonts w:ascii="Times New Roman" w:hAnsi="Times New Roman"/>
                    <w:b/>
                    <w:bCs/>
                    <w:sz w:val="22"/>
                    <w:szCs w:val="22"/>
                  </w:rPr>
                </w:rPrChange>
              </w:rPr>
              <w:t>Measurement Instrument 1</w:t>
            </w:r>
          </w:p>
        </w:tc>
        <w:tc>
          <w:tcPr>
            <w:tcW w:w="11520" w:type="dxa"/>
            <w:gridSpan w:val="7"/>
            <w:tcBorders>
              <w:top w:val="single" w:sz="4" w:space="0" w:color="auto"/>
              <w:left w:val="single" w:sz="4" w:space="0" w:color="auto"/>
              <w:right w:val="single" w:sz="4" w:space="0" w:color="auto"/>
            </w:tcBorders>
            <w:shd w:val="clear" w:color="auto" w:fill="auto"/>
            <w:tcMar>
              <w:top w:w="100" w:type="nil"/>
              <w:right w:w="100" w:type="nil"/>
            </w:tcMar>
          </w:tcPr>
          <w:p w14:paraId="17717315" w14:textId="77777777" w:rsidR="00577E5B" w:rsidRPr="00173077" w:rsidRDefault="00577E5B" w:rsidP="00577E5B">
            <w:pPr>
              <w:widowControl w:val="0"/>
              <w:autoSpaceDE w:val="0"/>
              <w:autoSpaceDN w:val="0"/>
              <w:adjustRightInd w:val="0"/>
              <w:rPr>
                <w:ins w:id="625" w:author="Price, Merrall" w:date="2024-06-05T12:01:00Z" w16du:dateUtc="2024-06-05T17:01:00Z"/>
                <w:rFonts w:ascii="Times New Roman" w:hAnsi="Times New Roman"/>
                <w:b/>
                <w:bCs/>
                <w:color w:val="000000" w:themeColor="text1"/>
                <w:sz w:val="20"/>
                <w:szCs w:val="20"/>
              </w:rPr>
            </w:pPr>
          </w:p>
          <w:p w14:paraId="25A05106" w14:textId="76589D54" w:rsidR="00577E5B" w:rsidRPr="00277ADB" w:rsidRDefault="00577E5B" w:rsidP="00577E5B">
            <w:pPr>
              <w:widowControl w:val="0"/>
              <w:autoSpaceDE w:val="0"/>
              <w:autoSpaceDN w:val="0"/>
              <w:adjustRightInd w:val="0"/>
              <w:rPr>
                <w:rFonts w:ascii="Times New Roman" w:hAnsi="Times New Roman"/>
                <w:b/>
                <w:bCs/>
                <w:color w:val="000000" w:themeColor="text1"/>
                <w:sz w:val="20"/>
                <w:szCs w:val="20"/>
                <w:rPrChange w:id="626" w:author="Price, Merrall" w:date="2024-06-05T11:51:00Z" w16du:dateUtc="2024-06-05T16:51:00Z">
                  <w:rPr>
                    <w:rFonts w:ascii="Times New Roman" w:hAnsi="Times New Roman"/>
                    <w:b/>
                    <w:bCs/>
                    <w:sz w:val="20"/>
                    <w:szCs w:val="20"/>
                  </w:rPr>
                </w:rPrChange>
              </w:rPr>
            </w:pPr>
            <w:ins w:id="627" w:author="Price, Merrall" w:date="2024-06-05T12:01:00Z" w16du:dateUtc="2024-06-05T17:01:00Z">
              <w:r w:rsidRPr="00173077">
                <w:rPr>
                  <w:rFonts w:ascii="Times New Roman" w:hAnsi="Times New Roman"/>
                  <w:b/>
                  <w:bCs/>
                  <w:color w:val="000000" w:themeColor="text1"/>
                  <w:sz w:val="20"/>
                  <w:szCs w:val="20"/>
                </w:rPr>
                <w:t>Direct: A random sample of final paper from the SP24 graduate literature course ENG 468G, ENG 497G, and ENG 597.</w:t>
              </w:r>
            </w:ins>
            <w:del w:id="628" w:author="Price, Merrall" w:date="2024-06-05T12:01:00Z" w16du:dateUtc="2024-06-05T17:01:00Z">
              <w:r w:rsidRPr="00277ADB" w:rsidDel="00843388">
                <w:rPr>
                  <w:rFonts w:ascii="Times New Roman" w:hAnsi="Times New Roman"/>
                  <w:b/>
                  <w:bCs/>
                  <w:color w:val="000000" w:themeColor="text1"/>
                  <w:sz w:val="20"/>
                  <w:szCs w:val="20"/>
                  <w:rPrChange w:id="629" w:author="Price, Merrall" w:date="2024-06-05T11:51:00Z" w16du:dateUtc="2024-06-05T16:51:00Z">
                    <w:rPr>
                      <w:rFonts w:ascii="Times New Roman" w:hAnsi="Times New Roman"/>
                      <w:b/>
                      <w:bCs/>
                      <w:sz w:val="20"/>
                      <w:szCs w:val="20"/>
                    </w:rPr>
                  </w:rPrChange>
                </w:rPr>
                <w:delText>NOTE:  Each student learning outcome should have at least one direct measure of student learning .  Indirect measures are not required.</w:delText>
              </w:r>
            </w:del>
          </w:p>
        </w:tc>
      </w:tr>
      <w:tr w:rsidR="00577E5B" w:rsidRPr="00277ADB" w14:paraId="1E5DEDA6" w14:textId="77777777" w:rsidTr="00060BE5">
        <w:tc>
          <w:tcPr>
            <w:tcW w:w="2875" w:type="dxa"/>
            <w:tcBorders>
              <w:left w:val="single" w:sz="4" w:space="0" w:color="auto"/>
            </w:tcBorders>
            <w:shd w:val="clear" w:color="auto" w:fill="auto"/>
            <w:tcMar>
              <w:top w:w="100" w:type="nil"/>
              <w:right w:w="100" w:type="nil"/>
            </w:tcMar>
          </w:tcPr>
          <w:p w14:paraId="4D9AFD1C" w14:textId="77777777" w:rsidR="00577E5B" w:rsidRPr="00277ADB" w:rsidRDefault="00577E5B" w:rsidP="00577E5B">
            <w:pPr>
              <w:widowControl w:val="0"/>
              <w:autoSpaceDE w:val="0"/>
              <w:autoSpaceDN w:val="0"/>
              <w:adjustRightInd w:val="0"/>
              <w:rPr>
                <w:rFonts w:ascii="Times New Roman" w:hAnsi="Times New Roman"/>
                <w:b/>
                <w:color w:val="000000" w:themeColor="text1"/>
                <w:sz w:val="20"/>
                <w:szCs w:val="20"/>
                <w:rPrChange w:id="630" w:author="Price, Merrall" w:date="2024-06-05T11:51:00Z" w16du:dateUtc="2024-06-05T16:51:00Z">
                  <w:rPr>
                    <w:rFonts w:ascii="Times New Roman" w:hAnsi="Times New Roman"/>
                    <w:b/>
                    <w:sz w:val="20"/>
                    <w:szCs w:val="20"/>
                  </w:rPr>
                </w:rPrChange>
              </w:rPr>
            </w:pPr>
            <w:r w:rsidRPr="00277ADB">
              <w:rPr>
                <w:rFonts w:ascii="Times New Roman" w:hAnsi="Times New Roman"/>
                <w:b/>
                <w:color w:val="000000" w:themeColor="text1"/>
                <w:sz w:val="20"/>
                <w:szCs w:val="20"/>
                <w:rPrChange w:id="631" w:author="Price, Merrall" w:date="2024-06-05T11:51:00Z" w16du:dateUtc="2024-06-05T16:51:00Z">
                  <w:rPr>
                    <w:rFonts w:ascii="Times New Roman" w:hAnsi="Times New Roman"/>
                    <w:b/>
                    <w:sz w:val="20"/>
                    <w:szCs w:val="20"/>
                  </w:rPr>
                </w:rPrChange>
              </w:rPr>
              <w:t>Criteria for Student Success</w:t>
            </w:r>
          </w:p>
        </w:tc>
        <w:tc>
          <w:tcPr>
            <w:tcW w:w="11520" w:type="dxa"/>
            <w:gridSpan w:val="7"/>
            <w:tcBorders>
              <w:right w:val="single" w:sz="4" w:space="0" w:color="auto"/>
            </w:tcBorders>
            <w:shd w:val="clear" w:color="auto" w:fill="auto"/>
            <w:tcMar>
              <w:top w:w="100" w:type="nil"/>
              <w:right w:w="100" w:type="nil"/>
            </w:tcMar>
          </w:tcPr>
          <w:p w14:paraId="1920E781" w14:textId="756121C1" w:rsidR="00577E5B" w:rsidRPr="00277ADB" w:rsidRDefault="00577E5B" w:rsidP="00577E5B">
            <w:pPr>
              <w:widowControl w:val="0"/>
              <w:autoSpaceDE w:val="0"/>
              <w:autoSpaceDN w:val="0"/>
              <w:adjustRightInd w:val="0"/>
              <w:rPr>
                <w:rFonts w:ascii="Times New Roman" w:hAnsi="Times New Roman"/>
                <w:b/>
                <w:bCs/>
                <w:color w:val="000000" w:themeColor="text1"/>
                <w:sz w:val="20"/>
                <w:szCs w:val="20"/>
                <w:rPrChange w:id="632" w:author="Price, Merrall" w:date="2024-06-05T11:51:00Z" w16du:dateUtc="2024-06-05T16:51:00Z">
                  <w:rPr>
                    <w:rFonts w:ascii="Times New Roman" w:hAnsi="Times New Roman"/>
                    <w:b/>
                    <w:bCs/>
                    <w:color w:val="767171" w:themeColor="background2" w:themeShade="80"/>
                    <w:sz w:val="20"/>
                    <w:szCs w:val="20"/>
                  </w:rPr>
                </w:rPrChange>
              </w:rPr>
            </w:pPr>
            <w:r w:rsidRPr="00277ADB">
              <w:rPr>
                <w:rFonts w:ascii="Times New Roman" w:hAnsi="Times New Roman"/>
                <w:b/>
                <w:bCs/>
                <w:color w:val="000000" w:themeColor="text1"/>
                <w:sz w:val="20"/>
                <w:szCs w:val="20"/>
                <w:rPrChange w:id="633" w:author="Price, Merrall" w:date="2024-06-05T11:51:00Z" w16du:dateUtc="2024-06-05T16:51:00Z">
                  <w:rPr>
                    <w:rFonts w:ascii="Times New Roman" w:hAnsi="Times New Roman"/>
                    <w:b/>
                    <w:bCs/>
                    <w:color w:val="0070C0"/>
                    <w:sz w:val="20"/>
                    <w:szCs w:val="20"/>
                  </w:rPr>
                </w:rPrChange>
              </w:rPr>
              <w:t xml:space="preserve">Criteria for student success is a score of 3 or higher across all three literature SLOs or an overall average of a score of 3 or higher on </w:t>
            </w:r>
            <w:r w:rsidRPr="00277ADB">
              <w:rPr>
                <w:rFonts w:ascii="Times New Roman" w:hAnsi="Times New Roman"/>
                <w:b/>
                <w:bCs/>
                <w:color w:val="000000" w:themeColor="text1"/>
                <w:sz w:val="20"/>
                <w:szCs w:val="20"/>
                <w:rPrChange w:id="634" w:author="Price, Merrall" w:date="2024-06-05T11:51:00Z" w16du:dateUtc="2024-06-05T16:51:00Z">
                  <w:rPr>
                    <w:rFonts w:ascii="Times New Roman" w:hAnsi="Times New Roman"/>
                    <w:b/>
                    <w:bCs/>
                    <w:color w:val="0070C0"/>
                    <w:sz w:val="20"/>
                    <w:szCs w:val="20"/>
                  </w:rPr>
                </w:rPrChange>
              </w:rPr>
              <w:lastRenderedPageBreak/>
              <w:t xml:space="preserve">the </w:t>
            </w:r>
            <w:proofErr w:type="gramStart"/>
            <w:r w:rsidRPr="00277ADB">
              <w:rPr>
                <w:rFonts w:ascii="Times New Roman" w:hAnsi="Times New Roman"/>
                <w:b/>
                <w:bCs/>
                <w:color w:val="000000" w:themeColor="text1"/>
                <w:sz w:val="20"/>
                <w:szCs w:val="20"/>
                <w:rPrChange w:id="635" w:author="Price, Merrall" w:date="2024-06-05T11:51:00Z" w16du:dateUtc="2024-06-05T16:51:00Z">
                  <w:rPr>
                    <w:rFonts w:ascii="Times New Roman" w:hAnsi="Times New Roman"/>
                    <w:b/>
                    <w:bCs/>
                    <w:color w:val="0070C0"/>
                    <w:sz w:val="20"/>
                    <w:szCs w:val="20"/>
                  </w:rPr>
                </w:rPrChange>
              </w:rPr>
              <w:t>4 point</w:t>
            </w:r>
            <w:proofErr w:type="gramEnd"/>
            <w:r w:rsidRPr="00277ADB">
              <w:rPr>
                <w:rFonts w:ascii="Times New Roman" w:hAnsi="Times New Roman"/>
                <w:b/>
                <w:bCs/>
                <w:color w:val="000000" w:themeColor="text1"/>
                <w:sz w:val="20"/>
                <w:szCs w:val="20"/>
                <w:rPrChange w:id="636" w:author="Price, Merrall" w:date="2024-06-05T11:51:00Z" w16du:dateUtc="2024-06-05T16:51:00Z">
                  <w:rPr>
                    <w:rFonts w:ascii="Times New Roman" w:hAnsi="Times New Roman"/>
                    <w:b/>
                    <w:bCs/>
                    <w:color w:val="0070C0"/>
                    <w:sz w:val="20"/>
                    <w:szCs w:val="20"/>
                  </w:rPr>
                </w:rPrChange>
              </w:rPr>
              <w:t xml:space="preserve"> scale listed above, across all three SLOs.</w:t>
            </w:r>
          </w:p>
        </w:tc>
      </w:tr>
      <w:tr w:rsidR="00577E5B" w:rsidRPr="00277ADB" w14:paraId="15DEF03A" w14:textId="77777777" w:rsidTr="00485486">
        <w:tc>
          <w:tcPr>
            <w:tcW w:w="4315" w:type="dxa"/>
            <w:gridSpan w:val="3"/>
            <w:tcBorders>
              <w:left w:val="single" w:sz="4" w:space="0" w:color="auto"/>
              <w:bottom w:val="single" w:sz="4" w:space="0" w:color="auto"/>
            </w:tcBorders>
            <w:shd w:val="clear" w:color="auto" w:fill="auto"/>
            <w:tcMar>
              <w:top w:w="100" w:type="nil"/>
              <w:right w:w="100" w:type="nil"/>
            </w:tcMar>
          </w:tcPr>
          <w:p w14:paraId="1472AC1C" w14:textId="77777777" w:rsidR="00577E5B" w:rsidRPr="00277ADB" w:rsidRDefault="00577E5B" w:rsidP="00577E5B">
            <w:pPr>
              <w:widowControl w:val="0"/>
              <w:autoSpaceDE w:val="0"/>
              <w:autoSpaceDN w:val="0"/>
              <w:adjustRightInd w:val="0"/>
              <w:rPr>
                <w:rFonts w:ascii="Times New Roman" w:hAnsi="Times New Roman"/>
                <w:b/>
                <w:color w:val="000000" w:themeColor="text1"/>
                <w:sz w:val="20"/>
                <w:szCs w:val="20"/>
                <w:rPrChange w:id="637" w:author="Price, Merrall" w:date="2024-06-05T11:51:00Z" w16du:dateUtc="2024-06-05T16:51:00Z">
                  <w:rPr>
                    <w:rFonts w:ascii="Times New Roman" w:hAnsi="Times New Roman"/>
                    <w:b/>
                    <w:sz w:val="20"/>
                    <w:szCs w:val="20"/>
                  </w:rPr>
                </w:rPrChange>
              </w:rPr>
            </w:pPr>
            <w:r w:rsidRPr="00277ADB">
              <w:rPr>
                <w:rFonts w:ascii="Times New Roman" w:hAnsi="Times New Roman"/>
                <w:b/>
                <w:color w:val="000000" w:themeColor="text1"/>
                <w:sz w:val="20"/>
                <w:szCs w:val="20"/>
                <w:rPrChange w:id="638" w:author="Price, Merrall" w:date="2024-06-05T11:51:00Z" w16du:dateUtc="2024-06-05T16:51:00Z">
                  <w:rPr>
                    <w:rFonts w:ascii="Times New Roman" w:hAnsi="Times New Roman"/>
                    <w:b/>
                    <w:sz w:val="20"/>
                    <w:szCs w:val="20"/>
                  </w:rPr>
                </w:rPrChange>
              </w:rPr>
              <w:lastRenderedPageBreak/>
              <w:t>Program Success Target for this Measurement</w:t>
            </w:r>
          </w:p>
          <w:p w14:paraId="0E41677F" w14:textId="77777777" w:rsidR="00577E5B" w:rsidRPr="00277ADB" w:rsidRDefault="00577E5B" w:rsidP="00577E5B">
            <w:pPr>
              <w:widowControl w:val="0"/>
              <w:autoSpaceDE w:val="0"/>
              <w:autoSpaceDN w:val="0"/>
              <w:adjustRightInd w:val="0"/>
              <w:rPr>
                <w:rFonts w:ascii="Times New Roman" w:hAnsi="Times New Roman"/>
                <w:color w:val="000000" w:themeColor="text1"/>
                <w:sz w:val="20"/>
                <w:szCs w:val="20"/>
                <w:rPrChange w:id="639" w:author="Price, Merrall" w:date="2024-06-05T11:51:00Z" w16du:dateUtc="2024-06-05T16:51:00Z">
                  <w:rPr>
                    <w:rFonts w:ascii="Times New Roman" w:hAnsi="Times New Roman"/>
                    <w:sz w:val="20"/>
                    <w:szCs w:val="20"/>
                  </w:rPr>
                </w:rPrChange>
              </w:rPr>
            </w:pPr>
          </w:p>
          <w:p w14:paraId="7E2C24E3" w14:textId="77777777" w:rsidR="00577E5B" w:rsidRPr="00277ADB" w:rsidRDefault="00577E5B" w:rsidP="00577E5B">
            <w:pPr>
              <w:widowControl w:val="0"/>
              <w:autoSpaceDE w:val="0"/>
              <w:autoSpaceDN w:val="0"/>
              <w:adjustRightInd w:val="0"/>
              <w:rPr>
                <w:rFonts w:ascii="Times New Roman" w:hAnsi="Times New Roman"/>
                <w:color w:val="000000" w:themeColor="text1"/>
                <w:sz w:val="20"/>
                <w:szCs w:val="20"/>
                <w:rPrChange w:id="640" w:author="Price, Merrall" w:date="2024-06-05T11:51:00Z" w16du:dateUtc="2024-06-05T16:51:00Z">
                  <w:rPr>
                    <w:rFonts w:ascii="Times New Roman" w:hAnsi="Times New Roman"/>
                    <w:sz w:val="20"/>
                    <w:szCs w:val="20"/>
                  </w:rPr>
                </w:rPrChange>
              </w:rPr>
            </w:pPr>
          </w:p>
        </w:tc>
        <w:tc>
          <w:tcPr>
            <w:tcW w:w="4050" w:type="dxa"/>
            <w:gridSpan w:val="2"/>
            <w:tcBorders>
              <w:bottom w:val="single" w:sz="4" w:space="0" w:color="auto"/>
            </w:tcBorders>
            <w:shd w:val="clear" w:color="auto" w:fill="auto"/>
          </w:tcPr>
          <w:p w14:paraId="7E9009AE" w14:textId="478C85FC" w:rsidR="00577E5B" w:rsidRPr="00277ADB" w:rsidRDefault="00577E5B" w:rsidP="00577E5B">
            <w:pPr>
              <w:widowControl w:val="0"/>
              <w:autoSpaceDE w:val="0"/>
              <w:autoSpaceDN w:val="0"/>
              <w:adjustRightInd w:val="0"/>
              <w:rPr>
                <w:rFonts w:ascii="Times New Roman" w:hAnsi="Times New Roman"/>
                <w:color w:val="000000" w:themeColor="text1"/>
                <w:sz w:val="20"/>
                <w:szCs w:val="20"/>
                <w:rPrChange w:id="641" w:author="Price, Merrall" w:date="2024-06-05T11:51:00Z" w16du:dateUtc="2024-06-05T16:51:00Z">
                  <w:rPr>
                    <w:rFonts w:ascii="Times New Roman" w:hAnsi="Times New Roman"/>
                    <w:sz w:val="20"/>
                    <w:szCs w:val="20"/>
                  </w:rPr>
                </w:rPrChange>
              </w:rPr>
            </w:pPr>
            <w:r w:rsidRPr="00277ADB">
              <w:rPr>
                <w:rFonts w:ascii="Times New Roman" w:hAnsi="Times New Roman"/>
                <w:b/>
                <w:bCs/>
                <w:color w:val="000000" w:themeColor="text1"/>
                <w:sz w:val="20"/>
                <w:szCs w:val="20"/>
                <w:rPrChange w:id="642" w:author="Price, Merrall" w:date="2024-06-05T11:51:00Z" w16du:dateUtc="2024-06-05T16:51:00Z">
                  <w:rPr>
                    <w:rFonts w:ascii="Times New Roman" w:hAnsi="Times New Roman"/>
                    <w:b/>
                    <w:bCs/>
                    <w:color w:val="0070C0"/>
                    <w:sz w:val="20"/>
                    <w:szCs w:val="20"/>
                  </w:rPr>
                </w:rPrChange>
              </w:rPr>
              <w:t xml:space="preserve">Target success is 70% of students meet this measure. Since students may take literature courses any semester across the two-year program, this percentage </w:t>
            </w:r>
            <w:del w:id="643" w:author="Price, Merrall" w:date="2024-06-05T12:05:00Z" w16du:dateUtc="2024-06-05T17:05:00Z">
              <w:r w:rsidRPr="00277ADB" w:rsidDel="0052734A">
                <w:rPr>
                  <w:rFonts w:ascii="Times New Roman" w:hAnsi="Times New Roman"/>
                  <w:b/>
                  <w:bCs/>
                  <w:color w:val="000000" w:themeColor="text1"/>
                  <w:sz w:val="20"/>
                  <w:szCs w:val="20"/>
                  <w:rPrChange w:id="644" w:author="Price, Merrall" w:date="2024-06-05T11:51:00Z" w16du:dateUtc="2024-06-05T16:51:00Z">
                    <w:rPr>
                      <w:rFonts w:ascii="Times New Roman" w:hAnsi="Times New Roman"/>
                      <w:b/>
                      <w:bCs/>
                      <w:color w:val="0070C0"/>
                      <w:sz w:val="20"/>
                      <w:szCs w:val="20"/>
                    </w:rPr>
                  </w:rPrChange>
                </w:rPr>
                <w:delText xml:space="preserve">allots </w:delText>
              </w:r>
            </w:del>
            <w:ins w:id="645" w:author="Price, Merrall" w:date="2024-06-05T12:05:00Z" w16du:dateUtc="2024-06-05T17:05:00Z">
              <w:r w:rsidR="0052734A" w:rsidRPr="00277ADB">
                <w:rPr>
                  <w:rFonts w:ascii="Times New Roman" w:hAnsi="Times New Roman"/>
                  <w:b/>
                  <w:bCs/>
                  <w:color w:val="000000" w:themeColor="text1"/>
                  <w:sz w:val="20"/>
                  <w:szCs w:val="20"/>
                  <w:rPrChange w:id="646" w:author="Price, Merrall" w:date="2024-06-05T11:51:00Z" w16du:dateUtc="2024-06-05T16:51:00Z">
                    <w:rPr>
                      <w:rFonts w:ascii="Times New Roman" w:hAnsi="Times New Roman"/>
                      <w:b/>
                      <w:bCs/>
                      <w:color w:val="0070C0"/>
                      <w:sz w:val="20"/>
                      <w:szCs w:val="20"/>
                    </w:rPr>
                  </w:rPrChange>
                </w:rPr>
                <w:t>a</w:t>
              </w:r>
              <w:r w:rsidR="0052734A">
                <w:rPr>
                  <w:rFonts w:ascii="Times New Roman" w:hAnsi="Times New Roman"/>
                  <w:b/>
                  <w:bCs/>
                  <w:color w:val="000000" w:themeColor="text1"/>
                  <w:sz w:val="20"/>
                  <w:szCs w:val="20"/>
                </w:rPr>
                <w:t>ccount</w:t>
              </w:r>
              <w:r w:rsidR="0052734A" w:rsidRPr="00277ADB">
                <w:rPr>
                  <w:rFonts w:ascii="Times New Roman" w:hAnsi="Times New Roman"/>
                  <w:b/>
                  <w:bCs/>
                  <w:color w:val="000000" w:themeColor="text1"/>
                  <w:sz w:val="20"/>
                  <w:szCs w:val="20"/>
                  <w:rPrChange w:id="647" w:author="Price, Merrall" w:date="2024-06-05T11:51:00Z" w16du:dateUtc="2024-06-05T16:51:00Z">
                    <w:rPr>
                      <w:rFonts w:ascii="Times New Roman" w:hAnsi="Times New Roman"/>
                      <w:b/>
                      <w:bCs/>
                      <w:color w:val="0070C0"/>
                      <w:sz w:val="20"/>
                      <w:szCs w:val="20"/>
                    </w:rPr>
                  </w:rPrChange>
                </w:rPr>
                <w:t xml:space="preserve">s </w:t>
              </w:r>
            </w:ins>
            <w:r w:rsidRPr="00277ADB">
              <w:rPr>
                <w:rFonts w:ascii="Times New Roman" w:hAnsi="Times New Roman"/>
                <w:b/>
                <w:bCs/>
                <w:color w:val="000000" w:themeColor="text1"/>
                <w:sz w:val="20"/>
                <w:szCs w:val="20"/>
                <w:rPrChange w:id="648" w:author="Price, Merrall" w:date="2024-06-05T11:51:00Z" w16du:dateUtc="2024-06-05T16:51:00Z">
                  <w:rPr>
                    <w:rFonts w:ascii="Times New Roman" w:hAnsi="Times New Roman"/>
                    <w:b/>
                    <w:bCs/>
                    <w:color w:val="0070C0"/>
                    <w:sz w:val="20"/>
                    <w:szCs w:val="20"/>
                  </w:rPr>
                </w:rPrChange>
              </w:rPr>
              <w:t xml:space="preserve">for students </w:t>
            </w:r>
            <w:del w:id="649" w:author="Price, Merrall" w:date="2024-06-05T12:05:00Z" w16du:dateUtc="2024-06-05T17:05:00Z">
              <w:r w:rsidRPr="00277ADB" w:rsidDel="0052734A">
                <w:rPr>
                  <w:rFonts w:ascii="Times New Roman" w:hAnsi="Times New Roman"/>
                  <w:b/>
                  <w:bCs/>
                  <w:color w:val="000000" w:themeColor="text1"/>
                  <w:sz w:val="20"/>
                  <w:szCs w:val="20"/>
                  <w:rPrChange w:id="650" w:author="Price, Merrall" w:date="2024-06-05T11:51:00Z" w16du:dateUtc="2024-06-05T16:51:00Z">
                    <w:rPr>
                      <w:rFonts w:ascii="Times New Roman" w:hAnsi="Times New Roman"/>
                      <w:b/>
                      <w:bCs/>
                      <w:color w:val="0070C0"/>
                      <w:sz w:val="20"/>
                      <w:szCs w:val="20"/>
                    </w:rPr>
                  </w:rPrChange>
                </w:rPr>
                <w:delText>in their</w:delText>
              </w:r>
            </w:del>
            <w:ins w:id="651" w:author="Price, Merrall" w:date="2024-06-05T12:05:00Z" w16du:dateUtc="2024-06-05T17:05:00Z">
              <w:r w:rsidR="0052734A">
                <w:rPr>
                  <w:rFonts w:ascii="Times New Roman" w:hAnsi="Times New Roman"/>
                  <w:b/>
                  <w:bCs/>
                  <w:color w:val="000000" w:themeColor="text1"/>
                  <w:sz w:val="20"/>
                  <w:szCs w:val="20"/>
                </w:rPr>
                <w:t>who are</w:t>
              </w:r>
            </w:ins>
            <w:r w:rsidRPr="00277ADB">
              <w:rPr>
                <w:rFonts w:ascii="Times New Roman" w:hAnsi="Times New Roman"/>
                <w:b/>
                <w:bCs/>
                <w:color w:val="000000" w:themeColor="text1"/>
                <w:sz w:val="20"/>
                <w:szCs w:val="20"/>
                <w:rPrChange w:id="652" w:author="Price, Merrall" w:date="2024-06-05T11:51:00Z" w16du:dateUtc="2024-06-05T16:51:00Z">
                  <w:rPr>
                    <w:rFonts w:ascii="Times New Roman" w:hAnsi="Times New Roman"/>
                    <w:b/>
                    <w:bCs/>
                    <w:color w:val="0070C0"/>
                    <w:sz w:val="20"/>
                    <w:szCs w:val="20"/>
                  </w:rPr>
                </w:rPrChange>
              </w:rPr>
              <w:t xml:space="preserve"> still developing these skills.</w:t>
            </w:r>
          </w:p>
        </w:tc>
        <w:tc>
          <w:tcPr>
            <w:tcW w:w="2880" w:type="dxa"/>
            <w:tcBorders>
              <w:bottom w:val="single" w:sz="4" w:space="0" w:color="auto"/>
            </w:tcBorders>
            <w:shd w:val="clear" w:color="auto" w:fill="auto"/>
            <w:tcMar>
              <w:top w:w="100" w:type="nil"/>
              <w:right w:w="100" w:type="nil"/>
            </w:tcMar>
          </w:tcPr>
          <w:p w14:paraId="76D043BB" w14:textId="77777777" w:rsidR="00577E5B" w:rsidRPr="00277ADB" w:rsidRDefault="00577E5B" w:rsidP="00577E5B">
            <w:pPr>
              <w:widowControl w:val="0"/>
              <w:autoSpaceDE w:val="0"/>
              <w:autoSpaceDN w:val="0"/>
              <w:adjustRightInd w:val="0"/>
              <w:jc w:val="right"/>
              <w:rPr>
                <w:rFonts w:ascii="Times New Roman" w:hAnsi="Times New Roman"/>
                <w:b/>
                <w:color w:val="000000" w:themeColor="text1"/>
                <w:sz w:val="20"/>
                <w:szCs w:val="20"/>
                <w:rPrChange w:id="653" w:author="Price, Merrall" w:date="2024-06-05T11:51:00Z" w16du:dateUtc="2024-06-05T16:51:00Z">
                  <w:rPr>
                    <w:rFonts w:ascii="Times New Roman" w:hAnsi="Times New Roman"/>
                    <w:b/>
                    <w:sz w:val="20"/>
                    <w:szCs w:val="20"/>
                  </w:rPr>
                </w:rPrChange>
              </w:rPr>
            </w:pPr>
            <w:r w:rsidRPr="00277ADB">
              <w:rPr>
                <w:rFonts w:ascii="Times New Roman" w:hAnsi="Times New Roman"/>
                <w:b/>
                <w:color w:val="000000" w:themeColor="text1"/>
                <w:sz w:val="20"/>
                <w:szCs w:val="20"/>
                <w:rPrChange w:id="654" w:author="Price, Merrall" w:date="2024-06-05T11:51:00Z" w16du:dateUtc="2024-06-05T16:51:00Z">
                  <w:rPr>
                    <w:rFonts w:ascii="Times New Roman" w:hAnsi="Times New Roman"/>
                    <w:b/>
                    <w:sz w:val="20"/>
                    <w:szCs w:val="20"/>
                  </w:rPr>
                </w:rPrChange>
              </w:rPr>
              <w:t>Percent of Program Achieving Target</w:t>
            </w:r>
          </w:p>
        </w:tc>
        <w:tc>
          <w:tcPr>
            <w:tcW w:w="3150" w:type="dxa"/>
            <w:gridSpan w:val="2"/>
            <w:tcBorders>
              <w:bottom w:val="single" w:sz="4" w:space="0" w:color="auto"/>
              <w:right w:val="single" w:sz="4" w:space="0" w:color="auto"/>
            </w:tcBorders>
            <w:shd w:val="clear" w:color="auto" w:fill="auto"/>
            <w:tcMar>
              <w:top w:w="100" w:type="nil"/>
              <w:right w:w="100" w:type="nil"/>
            </w:tcMar>
          </w:tcPr>
          <w:p w14:paraId="3F050E49" w14:textId="10A4E936" w:rsidR="00577E5B" w:rsidRPr="00277ADB" w:rsidRDefault="00577E5B" w:rsidP="00577E5B">
            <w:pPr>
              <w:widowControl w:val="0"/>
              <w:autoSpaceDE w:val="0"/>
              <w:autoSpaceDN w:val="0"/>
              <w:adjustRightInd w:val="0"/>
              <w:rPr>
                <w:rFonts w:ascii="Times New Roman" w:hAnsi="Times New Roman"/>
                <w:b/>
                <w:bCs/>
                <w:color w:val="000000" w:themeColor="text1"/>
                <w:sz w:val="20"/>
                <w:szCs w:val="20"/>
                <w:rPrChange w:id="655" w:author="Price, Merrall" w:date="2024-06-05T11:51:00Z" w16du:dateUtc="2024-06-05T16:51:00Z">
                  <w:rPr>
                    <w:rFonts w:ascii="Times New Roman" w:hAnsi="Times New Roman"/>
                    <w:b/>
                    <w:bCs/>
                    <w:color w:val="0070C0"/>
                    <w:sz w:val="20"/>
                    <w:szCs w:val="20"/>
                  </w:rPr>
                </w:rPrChange>
              </w:rPr>
            </w:pPr>
            <w:r w:rsidRPr="00277ADB">
              <w:rPr>
                <w:rFonts w:ascii="Times New Roman" w:hAnsi="Times New Roman"/>
                <w:b/>
                <w:bCs/>
                <w:color w:val="000000" w:themeColor="text1"/>
                <w:sz w:val="20"/>
                <w:szCs w:val="20"/>
                <w:rPrChange w:id="656" w:author="Price, Merrall" w:date="2024-06-05T11:51:00Z" w16du:dateUtc="2024-06-05T16:51:00Z">
                  <w:rPr>
                    <w:rFonts w:ascii="Times New Roman" w:hAnsi="Times New Roman"/>
                    <w:b/>
                    <w:bCs/>
                    <w:color w:val="0070C0"/>
                    <w:sz w:val="20"/>
                    <w:szCs w:val="20"/>
                  </w:rPr>
                </w:rPrChange>
              </w:rPr>
              <w:t>80% or 8 of the 10 students met our success threshold for the individual measure for SLO 3.</w:t>
            </w:r>
          </w:p>
          <w:p w14:paraId="2EC34FF3" w14:textId="7E521536" w:rsidR="00577E5B" w:rsidRPr="00277ADB" w:rsidRDefault="00577E5B" w:rsidP="00577E5B">
            <w:pPr>
              <w:widowControl w:val="0"/>
              <w:autoSpaceDE w:val="0"/>
              <w:autoSpaceDN w:val="0"/>
              <w:adjustRightInd w:val="0"/>
              <w:rPr>
                <w:rFonts w:ascii="Times New Roman" w:hAnsi="Times New Roman"/>
                <w:color w:val="000000" w:themeColor="text1"/>
                <w:sz w:val="20"/>
                <w:szCs w:val="20"/>
                <w:rPrChange w:id="657" w:author="Price, Merrall" w:date="2024-06-05T11:51:00Z" w16du:dateUtc="2024-06-05T16:51:00Z">
                  <w:rPr>
                    <w:rFonts w:ascii="Times New Roman" w:hAnsi="Times New Roman"/>
                    <w:color w:val="767171" w:themeColor="background2" w:themeShade="80"/>
                    <w:sz w:val="20"/>
                    <w:szCs w:val="20"/>
                  </w:rPr>
                </w:rPrChange>
              </w:rPr>
            </w:pPr>
            <w:r w:rsidRPr="00277ADB">
              <w:rPr>
                <w:rFonts w:ascii="Times New Roman" w:hAnsi="Times New Roman"/>
                <w:b/>
                <w:bCs/>
                <w:color w:val="000000" w:themeColor="text1"/>
                <w:sz w:val="20"/>
                <w:szCs w:val="20"/>
                <w:rPrChange w:id="658" w:author="Price, Merrall" w:date="2024-06-05T11:51:00Z" w16du:dateUtc="2024-06-05T16:51:00Z">
                  <w:rPr>
                    <w:rFonts w:ascii="Times New Roman" w:hAnsi="Times New Roman"/>
                    <w:b/>
                    <w:bCs/>
                    <w:color w:val="0070C0"/>
                    <w:sz w:val="20"/>
                    <w:szCs w:val="20"/>
                  </w:rPr>
                </w:rPrChange>
              </w:rPr>
              <w:t>This is an improvement from last year’s baseline assessment in which only 11% or 1 of the 9 student papers from AY22</w:t>
            </w:r>
            <w:r>
              <w:rPr>
                <w:rFonts w:ascii="Times New Roman" w:hAnsi="Times New Roman"/>
                <w:b/>
                <w:bCs/>
                <w:color w:val="000000" w:themeColor="text1"/>
                <w:sz w:val="20"/>
                <w:szCs w:val="20"/>
              </w:rPr>
              <w:t>-</w:t>
            </w:r>
            <w:r w:rsidRPr="00277ADB">
              <w:rPr>
                <w:rFonts w:ascii="Times New Roman" w:hAnsi="Times New Roman"/>
                <w:b/>
                <w:bCs/>
                <w:color w:val="000000" w:themeColor="text1"/>
                <w:sz w:val="20"/>
                <w:szCs w:val="20"/>
                <w:rPrChange w:id="659" w:author="Price, Merrall" w:date="2024-06-05T11:51:00Z" w16du:dateUtc="2024-06-05T16:51:00Z">
                  <w:rPr>
                    <w:rFonts w:ascii="Times New Roman" w:hAnsi="Times New Roman"/>
                    <w:b/>
                    <w:bCs/>
                    <w:color w:val="0070C0"/>
                    <w:sz w:val="20"/>
                    <w:szCs w:val="20"/>
                  </w:rPr>
                </w:rPrChange>
              </w:rPr>
              <w:t>23 received a 3 or higher.</w:t>
            </w:r>
          </w:p>
        </w:tc>
      </w:tr>
      <w:tr w:rsidR="00577E5B" w:rsidRPr="00277ADB" w14:paraId="5AE4AC88" w14:textId="77777777" w:rsidTr="00060BE5">
        <w:trPr>
          <w:trHeight w:val="613"/>
        </w:trPr>
        <w:tc>
          <w:tcPr>
            <w:tcW w:w="2875" w:type="dxa"/>
            <w:tcBorders>
              <w:left w:val="single" w:sz="4" w:space="0" w:color="auto"/>
              <w:bottom w:val="single" w:sz="4" w:space="0" w:color="auto"/>
              <w:right w:val="single" w:sz="4" w:space="0" w:color="auto"/>
            </w:tcBorders>
            <w:shd w:val="clear" w:color="auto" w:fill="auto"/>
            <w:tcMar>
              <w:top w:w="100" w:type="nil"/>
              <w:right w:w="100" w:type="nil"/>
            </w:tcMar>
          </w:tcPr>
          <w:p w14:paraId="24B29778" w14:textId="77777777" w:rsidR="00577E5B" w:rsidRPr="00277ADB" w:rsidRDefault="00577E5B" w:rsidP="00577E5B">
            <w:pPr>
              <w:widowControl w:val="0"/>
              <w:autoSpaceDE w:val="0"/>
              <w:autoSpaceDN w:val="0"/>
              <w:adjustRightInd w:val="0"/>
              <w:rPr>
                <w:rFonts w:ascii="Times New Roman" w:hAnsi="Times New Roman"/>
                <w:b/>
                <w:bCs/>
                <w:color w:val="000000" w:themeColor="text1"/>
                <w:sz w:val="20"/>
                <w:szCs w:val="20"/>
                <w:rPrChange w:id="660" w:author="Price, Merrall" w:date="2024-06-05T11:51:00Z" w16du:dateUtc="2024-06-05T16:51:00Z">
                  <w:rPr>
                    <w:rFonts w:ascii="Times New Roman" w:hAnsi="Times New Roman"/>
                    <w:b/>
                    <w:bCs/>
                    <w:sz w:val="20"/>
                    <w:szCs w:val="20"/>
                  </w:rPr>
                </w:rPrChange>
              </w:rPr>
            </w:pPr>
            <w:r w:rsidRPr="00277ADB">
              <w:rPr>
                <w:rFonts w:ascii="Times New Roman" w:hAnsi="Times New Roman"/>
                <w:b/>
                <w:color w:val="000000" w:themeColor="text1"/>
                <w:sz w:val="20"/>
                <w:szCs w:val="20"/>
                <w:rPrChange w:id="661" w:author="Price, Merrall" w:date="2024-06-05T11:51:00Z" w16du:dateUtc="2024-06-05T16:51:00Z">
                  <w:rPr>
                    <w:rFonts w:ascii="Times New Roman" w:hAnsi="Times New Roman"/>
                    <w:b/>
                    <w:sz w:val="20"/>
                    <w:szCs w:val="20"/>
                  </w:rPr>
                </w:rPrChange>
              </w:rPr>
              <w:t>Methods</w:t>
            </w:r>
            <w:r w:rsidRPr="00277ADB">
              <w:rPr>
                <w:rFonts w:ascii="Times New Roman" w:hAnsi="Times New Roman"/>
                <w:b/>
                <w:bCs/>
                <w:color w:val="000000" w:themeColor="text1"/>
                <w:sz w:val="20"/>
                <w:szCs w:val="20"/>
                <w:rPrChange w:id="662" w:author="Price, Merrall" w:date="2024-06-05T11:51:00Z" w16du:dateUtc="2024-06-05T16:51:00Z">
                  <w:rPr>
                    <w:rFonts w:ascii="Times New Roman" w:hAnsi="Times New Roman"/>
                    <w:b/>
                    <w:bCs/>
                    <w:sz w:val="20"/>
                    <w:szCs w:val="20"/>
                  </w:rPr>
                </w:rPrChange>
              </w:rPr>
              <w:t xml:space="preserve"> </w:t>
            </w:r>
          </w:p>
        </w:tc>
        <w:tc>
          <w:tcPr>
            <w:tcW w:w="11520" w:type="dxa"/>
            <w:gridSpan w:val="7"/>
            <w:tcBorders>
              <w:left w:val="single" w:sz="4" w:space="0" w:color="auto"/>
              <w:bottom w:val="single" w:sz="4" w:space="0" w:color="auto"/>
              <w:right w:val="single" w:sz="4" w:space="0" w:color="auto"/>
            </w:tcBorders>
            <w:shd w:val="clear" w:color="auto" w:fill="auto"/>
            <w:tcMar>
              <w:top w:w="100" w:type="nil"/>
              <w:right w:w="100" w:type="nil"/>
            </w:tcMar>
          </w:tcPr>
          <w:p w14:paraId="7DF73C8C" w14:textId="364D721A" w:rsidR="00577E5B" w:rsidRPr="00277ADB" w:rsidRDefault="00577E5B" w:rsidP="00577E5B">
            <w:pPr>
              <w:rPr>
                <w:rFonts w:ascii="Times New Roman" w:hAnsi="Times New Roman"/>
                <w:b/>
                <w:color w:val="000000" w:themeColor="text1"/>
                <w:sz w:val="20"/>
                <w:szCs w:val="20"/>
                <w:rPrChange w:id="663" w:author="Price, Merrall" w:date="2024-06-05T11:51:00Z" w16du:dateUtc="2024-06-05T16:51:00Z">
                  <w:rPr>
                    <w:rFonts w:ascii="Times New Roman" w:hAnsi="Times New Roman"/>
                    <w:b/>
                    <w:color w:val="0070C0"/>
                    <w:sz w:val="20"/>
                    <w:szCs w:val="20"/>
                  </w:rPr>
                </w:rPrChange>
              </w:rPr>
            </w:pPr>
            <w:r w:rsidRPr="00277ADB">
              <w:rPr>
                <w:rFonts w:ascii="Times New Roman" w:hAnsi="Times New Roman"/>
                <w:b/>
                <w:color w:val="000000" w:themeColor="text1"/>
                <w:sz w:val="20"/>
                <w:szCs w:val="20"/>
                <w:rPrChange w:id="664" w:author="Price, Merrall" w:date="2024-06-05T11:51:00Z" w16du:dateUtc="2024-06-05T16:51:00Z">
                  <w:rPr>
                    <w:rFonts w:ascii="Times New Roman" w:hAnsi="Times New Roman"/>
                    <w:b/>
                    <w:color w:val="0070C0"/>
                    <w:sz w:val="20"/>
                    <w:szCs w:val="20"/>
                  </w:rPr>
                </w:rPrChange>
              </w:rPr>
              <w:t>SP24 Literature courses were identified. All three of the literature courses were included in the assessment. Additionally, the random sampling of literature papers (selected by the program coordinator) assured that only one paper per graduate student was assessed, that is, if a graduate student attended and completed course papers for more than one literature course, only one paper of that student was selected for the assessment process. The selection was random—that is, the papers were not read before the selection. This selection process yielded 10 MA student papers from a total population of 11 MA students, for a sampling of 90.9% of MA graduate students.</w:t>
            </w:r>
          </w:p>
          <w:p w14:paraId="10DAB681" w14:textId="77777777" w:rsidR="00577E5B" w:rsidRPr="00277ADB" w:rsidRDefault="00577E5B" w:rsidP="00577E5B">
            <w:pPr>
              <w:rPr>
                <w:rFonts w:ascii="Times New Roman" w:hAnsi="Times New Roman"/>
                <w:b/>
                <w:color w:val="000000" w:themeColor="text1"/>
                <w:sz w:val="20"/>
                <w:szCs w:val="20"/>
                <w:rPrChange w:id="665" w:author="Price, Merrall" w:date="2024-06-05T11:51:00Z" w16du:dateUtc="2024-06-05T16:51:00Z">
                  <w:rPr>
                    <w:rFonts w:ascii="Times New Roman" w:hAnsi="Times New Roman"/>
                    <w:b/>
                    <w:color w:val="0070C0"/>
                    <w:sz w:val="20"/>
                    <w:szCs w:val="20"/>
                  </w:rPr>
                </w:rPrChange>
              </w:rPr>
            </w:pPr>
          </w:p>
          <w:p w14:paraId="31983F37" w14:textId="77777777" w:rsidR="00577E5B" w:rsidRPr="00277ADB" w:rsidRDefault="00577E5B" w:rsidP="00577E5B">
            <w:pPr>
              <w:rPr>
                <w:rFonts w:ascii="Times New Roman" w:hAnsi="Times New Roman"/>
                <w:b/>
                <w:color w:val="000000" w:themeColor="text1"/>
                <w:sz w:val="20"/>
                <w:szCs w:val="20"/>
                <w:rPrChange w:id="666" w:author="Price, Merrall" w:date="2024-06-05T11:51:00Z" w16du:dateUtc="2024-06-05T16:51:00Z">
                  <w:rPr>
                    <w:rFonts w:ascii="Times New Roman" w:hAnsi="Times New Roman"/>
                    <w:b/>
                    <w:color w:val="0070C0"/>
                    <w:sz w:val="20"/>
                    <w:szCs w:val="20"/>
                  </w:rPr>
                </w:rPrChange>
              </w:rPr>
            </w:pPr>
            <w:r w:rsidRPr="00277ADB">
              <w:rPr>
                <w:rFonts w:ascii="Times New Roman" w:hAnsi="Times New Roman"/>
                <w:b/>
                <w:color w:val="000000" w:themeColor="text1"/>
                <w:sz w:val="20"/>
                <w:szCs w:val="20"/>
                <w:rPrChange w:id="667" w:author="Price, Merrall" w:date="2024-06-05T11:51:00Z" w16du:dateUtc="2024-06-05T16:51:00Z">
                  <w:rPr>
                    <w:rFonts w:ascii="Times New Roman" w:hAnsi="Times New Roman"/>
                    <w:b/>
                    <w:color w:val="0070C0"/>
                    <w:sz w:val="20"/>
                    <w:szCs w:val="20"/>
                  </w:rPr>
                </w:rPrChange>
              </w:rPr>
              <w:t xml:space="preserve">The ten papers were anonymized and posted for assessment (see rubric above). Four independent raters—the English department’s three graduate committee faculty members and the program coordinator—scored each paper according to the rubric above. </w:t>
            </w:r>
          </w:p>
          <w:p w14:paraId="38BDFE58" w14:textId="77777777" w:rsidR="00577E5B" w:rsidRPr="00277ADB" w:rsidRDefault="00577E5B" w:rsidP="00577E5B">
            <w:pPr>
              <w:rPr>
                <w:rFonts w:ascii="Times New Roman" w:hAnsi="Times New Roman"/>
                <w:b/>
                <w:color w:val="000000" w:themeColor="text1"/>
                <w:sz w:val="20"/>
                <w:szCs w:val="20"/>
                <w:rPrChange w:id="668" w:author="Price, Merrall" w:date="2024-06-05T11:51:00Z" w16du:dateUtc="2024-06-05T16:51:00Z">
                  <w:rPr>
                    <w:rFonts w:ascii="Times New Roman" w:hAnsi="Times New Roman"/>
                    <w:b/>
                    <w:color w:val="0070C0"/>
                    <w:sz w:val="20"/>
                    <w:szCs w:val="20"/>
                  </w:rPr>
                </w:rPrChange>
              </w:rPr>
            </w:pPr>
            <w:r w:rsidRPr="00277ADB">
              <w:rPr>
                <w:rFonts w:ascii="Times New Roman" w:hAnsi="Times New Roman"/>
                <w:b/>
                <w:color w:val="000000" w:themeColor="text1"/>
                <w:sz w:val="20"/>
                <w:szCs w:val="20"/>
                <w:rPrChange w:id="669" w:author="Price, Merrall" w:date="2024-06-05T11:51:00Z" w16du:dateUtc="2024-06-05T16:51:00Z">
                  <w:rPr>
                    <w:rFonts w:ascii="Times New Roman" w:hAnsi="Times New Roman"/>
                    <w:b/>
                    <w:color w:val="0070C0"/>
                    <w:sz w:val="20"/>
                    <w:szCs w:val="20"/>
                  </w:rPr>
                </w:rPrChange>
              </w:rPr>
              <w:t>The average scores for each SLO per student were calculated as well as a composite score for all three SLOs combined.</w:t>
            </w:r>
          </w:p>
          <w:p w14:paraId="7269AB7C" w14:textId="77777777" w:rsidR="00577E5B" w:rsidRPr="00277ADB" w:rsidRDefault="00577E5B" w:rsidP="00577E5B">
            <w:pPr>
              <w:widowControl w:val="0"/>
              <w:autoSpaceDE w:val="0"/>
              <w:autoSpaceDN w:val="0"/>
              <w:adjustRightInd w:val="0"/>
              <w:rPr>
                <w:rFonts w:ascii="Times New Roman" w:hAnsi="Times New Roman"/>
                <w:b/>
                <w:color w:val="000000" w:themeColor="text1"/>
                <w:sz w:val="20"/>
                <w:szCs w:val="20"/>
                <w:rPrChange w:id="670" w:author="Price, Merrall" w:date="2024-06-05T11:51:00Z" w16du:dateUtc="2024-06-05T16:51:00Z">
                  <w:rPr>
                    <w:rFonts w:ascii="Times New Roman" w:hAnsi="Times New Roman"/>
                    <w:b/>
                    <w:sz w:val="20"/>
                    <w:szCs w:val="20"/>
                  </w:rPr>
                </w:rPrChange>
              </w:rPr>
            </w:pPr>
          </w:p>
        </w:tc>
      </w:tr>
      <w:tr w:rsidR="00577E5B" w:rsidRPr="00277ADB" w:rsidDel="0002407E" w14:paraId="56DA8FF1" w14:textId="595154F1" w:rsidTr="00B33C1F">
        <w:trPr>
          <w:del w:id="671" w:author="Price, Merrall" w:date="2024-06-05T12:05:00Z"/>
        </w:trPr>
        <w:tc>
          <w:tcPr>
            <w:tcW w:w="2875" w:type="dxa"/>
            <w:tcBorders>
              <w:top w:val="single" w:sz="4" w:space="0" w:color="auto"/>
              <w:left w:val="single" w:sz="4" w:space="0" w:color="auto"/>
              <w:right w:val="single" w:sz="4" w:space="0" w:color="auto"/>
            </w:tcBorders>
            <w:shd w:val="clear" w:color="auto" w:fill="auto"/>
            <w:tcMar>
              <w:top w:w="100" w:type="nil"/>
              <w:right w:w="100" w:type="nil"/>
            </w:tcMar>
          </w:tcPr>
          <w:p w14:paraId="11BBBA3F" w14:textId="1BEF14A8" w:rsidR="00577E5B" w:rsidRPr="00277ADB" w:rsidDel="0002407E" w:rsidRDefault="00577E5B" w:rsidP="00577E5B">
            <w:pPr>
              <w:widowControl w:val="0"/>
              <w:autoSpaceDE w:val="0"/>
              <w:autoSpaceDN w:val="0"/>
              <w:adjustRightInd w:val="0"/>
              <w:rPr>
                <w:del w:id="672" w:author="Price, Merrall" w:date="2024-06-05T12:05:00Z" w16du:dateUtc="2024-06-05T17:05:00Z"/>
                <w:rFonts w:ascii="Times New Roman" w:hAnsi="Times New Roman"/>
                <w:b/>
                <w:bCs/>
                <w:color w:val="000000" w:themeColor="text1"/>
                <w:sz w:val="22"/>
                <w:szCs w:val="22"/>
                <w:rPrChange w:id="673" w:author="Price, Merrall" w:date="2024-06-05T11:51:00Z" w16du:dateUtc="2024-06-05T16:51:00Z">
                  <w:rPr>
                    <w:del w:id="674" w:author="Price, Merrall" w:date="2024-06-05T12:05:00Z" w16du:dateUtc="2024-06-05T17:05:00Z"/>
                    <w:rFonts w:ascii="Times New Roman" w:hAnsi="Times New Roman"/>
                    <w:b/>
                    <w:bCs/>
                    <w:sz w:val="22"/>
                    <w:szCs w:val="22"/>
                  </w:rPr>
                </w:rPrChange>
              </w:rPr>
            </w:pPr>
            <w:del w:id="675" w:author="Price, Merrall" w:date="2024-06-05T12:05:00Z" w16du:dateUtc="2024-06-05T17:05:00Z">
              <w:r w:rsidRPr="00277ADB" w:rsidDel="0002407E">
                <w:rPr>
                  <w:rFonts w:ascii="Times New Roman" w:hAnsi="Times New Roman"/>
                  <w:b/>
                  <w:bCs/>
                  <w:color w:val="000000" w:themeColor="text1"/>
                  <w:sz w:val="22"/>
                  <w:szCs w:val="22"/>
                  <w:rPrChange w:id="676" w:author="Price, Merrall" w:date="2024-06-05T11:51:00Z" w16du:dateUtc="2024-06-05T16:51:00Z">
                    <w:rPr>
                      <w:rFonts w:ascii="Times New Roman" w:hAnsi="Times New Roman"/>
                      <w:b/>
                      <w:bCs/>
                      <w:sz w:val="22"/>
                      <w:szCs w:val="22"/>
                    </w:rPr>
                  </w:rPrChange>
                </w:rPr>
                <w:delText>Measurement Instrument 2</w:delText>
              </w:r>
            </w:del>
          </w:p>
          <w:p w14:paraId="69E4B862" w14:textId="3DF84314" w:rsidR="00577E5B" w:rsidRPr="00277ADB" w:rsidDel="0002407E" w:rsidRDefault="00577E5B" w:rsidP="00577E5B">
            <w:pPr>
              <w:widowControl w:val="0"/>
              <w:autoSpaceDE w:val="0"/>
              <w:autoSpaceDN w:val="0"/>
              <w:adjustRightInd w:val="0"/>
              <w:rPr>
                <w:del w:id="677" w:author="Price, Merrall" w:date="2024-06-05T12:05:00Z" w16du:dateUtc="2024-06-05T17:05:00Z"/>
                <w:rFonts w:ascii="Times New Roman" w:hAnsi="Times New Roman"/>
                <w:b/>
                <w:color w:val="000000" w:themeColor="text1"/>
                <w:sz w:val="20"/>
                <w:szCs w:val="20"/>
                <w:rPrChange w:id="678" w:author="Price, Merrall" w:date="2024-06-05T11:51:00Z" w16du:dateUtc="2024-06-05T16:51:00Z">
                  <w:rPr>
                    <w:del w:id="679" w:author="Price, Merrall" w:date="2024-06-05T12:05:00Z" w16du:dateUtc="2024-06-05T17:05:00Z"/>
                    <w:rFonts w:ascii="Times New Roman" w:hAnsi="Times New Roman"/>
                    <w:b/>
                    <w:sz w:val="20"/>
                    <w:szCs w:val="20"/>
                  </w:rPr>
                </w:rPrChange>
              </w:rPr>
            </w:pPr>
          </w:p>
        </w:tc>
        <w:tc>
          <w:tcPr>
            <w:tcW w:w="11520" w:type="dxa"/>
            <w:gridSpan w:val="7"/>
            <w:tcBorders>
              <w:top w:val="single" w:sz="4" w:space="0" w:color="auto"/>
              <w:left w:val="single" w:sz="4" w:space="0" w:color="auto"/>
              <w:right w:val="single" w:sz="4" w:space="0" w:color="auto"/>
            </w:tcBorders>
            <w:shd w:val="clear" w:color="auto" w:fill="auto"/>
          </w:tcPr>
          <w:p w14:paraId="06827BF8" w14:textId="37D3F456" w:rsidR="00577E5B" w:rsidRPr="00277ADB" w:rsidDel="0002407E" w:rsidRDefault="00577E5B" w:rsidP="00577E5B">
            <w:pPr>
              <w:widowControl w:val="0"/>
              <w:autoSpaceDE w:val="0"/>
              <w:autoSpaceDN w:val="0"/>
              <w:adjustRightInd w:val="0"/>
              <w:rPr>
                <w:del w:id="680" w:author="Price, Merrall" w:date="2024-06-05T12:05:00Z" w16du:dateUtc="2024-06-05T17:05:00Z"/>
                <w:rFonts w:ascii="Times New Roman" w:hAnsi="Times New Roman"/>
                <w:b/>
                <w:color w:val="000000" w:themeColor="text1"/>
                <w:sz w:val="20"/>
                <w:szCs w:val="20"/>
                <w:rPrChange w:id="681" w:author="Price, Merrall" w:date="2024-06-05T11:51:00Z" w16du:dateUtc="2024-06-05T16:51:00Z">
                  <w:rPr>
                    <w:del w:id="682" w:author="Price, Merrall" w:date="2024-06-05T12:05:00Z" w16du:dateUtc="2024-06-05T17:05:00Z"/>
                    <w:rFonts w:ascii="Times New Roman" w:hAnsi="Times New Roman"/>
                    <w:b/>
                    <w:sz w:val="20"/>
                    <w:szCs w:val="20"/>
                  </w:rPr>
                </w:rPrChange>
              </w:rPr>
            </w:pPr>
            <w:del w:id="683" w:author="Price, Merrall" w:date="2024-06-05T12:05:00Z" w16du:dateUtc="2024-06-05T17:05:00Z">
              <w:r w:rsidRPr="00277ADB" w:rsidDel="0002407E">
                <w:rPr>
                  <w:rFonts w:ascii="Times New Roman" w:hAnsi="Times New Roman"/>
                  <w:b/>
                  <w:color w:val="000000" w:themeColor="text1"/>
                  <w:sz w:val="20"/>
                  <w:szCs w:val="20"/>
                  <w:rPrChange w:id="684" w:author="Price, Merrall" w:date="2024-06-05T11:51:00Z" w16du:dateUtc="2024-06-05T16:51:00Z">
                    <w:rPr>
                      <w:rFonts w:ascii="Times New Roman" w:hAnsi="Times New Roman"/>
                      <w:b/>
                      <w:color w:val="0070C0"/>
                      <w:sz w:val="20"/>
                      <w:szCs w:val="20"/>
                    </w:rPr>
                  </w:rPrChange>
                </w:rPr>
                <w:delText>NA</w:delText>
              </w:r>
            </w:del>
          </w:p>
        </w:tc>
      </w:tr>
      <w:tr w:rsidR="00577E5B" w:rsidRPr="00277ADB" w:rsidDel="0002407E" w14:paraId="2CD5AB93" w14:textId="518DEA9A" w:rsidTr="00B33C1F">
        <w:trPr>
          <w:del w:id="685" w:author="Price, Merrall" w:date="2024-06-05T12:05:00Z"/>
        </w:trPr>
        <w:tc>
          <w:tcPr>
            <w:tcW w:w="2875" w:type="dxa"/>
            <w:tcBorders>
              <w:left w:val="single" w:sz="4" w:space="0" w:color="auto"/>
            </w:tcBorders>
            <w:shd w:val="clear" w:color="auto" w:fill="auto"/>
            <w:tcMar>
              <w:top w:w="100" w:type="nil"/>
              <w:right w:w="100" w:type="nil"/>
            </w:tcMar>
          </w:tcPr>
          <w:p w14:paraId="19D0E8E5" w14:textId="1A824514" w:rsidR="00577E5B" w:rsidRPr="00277ADB" w:rsidDel="0002407E" w:rsidRDefault="00577E5B" w:rsidP="00577E5B">
            <w:pPr>
              <w:widowControl w:val="0"/>
              <w:autoSpaceDE w:val="0"/>
              <w:autoSpaceDN w:val="0"/>
              <w:adjustRightInd w:val="0"/>
              <w:rPr>
                <w:del w:id="686" w:author="Price, Merrall" w:date="2024-06-05T12:05:00Z" w16du:dateUtc="2024-06-05T17:05:00Z"/>
                <w:rFonts w:ascii="Times New Roman" w:hAnsi="Times New Roman"/>
                <w:b/>
                <w:bCs/>
                <w:color w:val="000000" w:themeColor="text1"/>
                <w:sz w:val="20"/>
                <w:szCs w:val="20"/>
                <w:rPrChange w:id="687" w:author="Price, Merrall" w:date="2024-06-05T11:51:00Z" w16du:dateUtc="2024-06-05T16:51:00Z">
                  <w:rPr>
                    <w:del w:id="688" w:author="Price, Merrall" w:date="2024-06-05T12:05:00Z" w16du:dateUtc="2024-06-05T17:05:00Z"/>
                    <w:rFonts w:ascii="Times New Roman" w:hAnsi="Times New Roman"/>
                    <w:b/>
                    <w:bCs/>
                    <w:sz w:val="20"/>
                    <w:szCs w:val="20"/>
                  </w:rPr>
                </w:rPrChange>
              </w:rPr>
            </w:pPr>
            <w:del w:id="689" w:author="Price, Merrall" w:date="2024-06-05T12:05:00Z" w16du:dateUtc="2024-06-05T17:05:00Z">
              <w:r w:rsidRPr="00277ADB" w:rsidDel="0002407E">
                <w:rPr>
                  <w:rFonts w:ascii="Times New Roman" w:hAnsi="Times New Roman"/>
                  <w:b/>
                  <w:bCs/>
                  <w:color w:val="000000" w:themeColor="text1"/>
                  <w:sz w:val="20"/>
                  <w:szCs w:val="20"/>
                  <w:rPrChange w:id="690" w:author="Price, Merrall" w:date="2024-06-05T11:51:00Z" w16du:dateUtc="2024-06-05T16:51:00Z">
                    <w:rPr>
                      <w:rFonts w:ascii="Times New Roman" w:hAnsi="Times New Roman"/>
                      <w:b/>
                      <w:bCs/>
                      <w:sz w:val="20"/>
                      <w:szCs w:val="20"/>
                    </w:rPr>
                  </w:rPrChange>
                </w:rPr>
                <w:delText>Criteria for Student Success</w:delText>
              </w:r>
            </w:del>
          </w:p>
          <w:p w14:paraId="7E835295" w14:textId="12A0C82A" w:rsidR="00577E5B" w:rsidRPr="00277ADB" w:rsidDel="0002407E" w:rsidRDefault="00577E5B" w:rsidP="00577E5B">
            <w:pPr>
              <w:widowControl w:val="0"/>
              <w:autoSpaceDE w:val="0"/>
              <w:autoSpaceDN w:val="0"/>
              <w:adjustRightInd w:val="0"/>
              <w:rPr>
                <w:del w:id="691" w:author="Price, Merrall" w:date="2024-06-05T12:05:00Z" w16du:dateUtc="2024-06-05T17:05:00Z"/>
                <w:rFonts w:ascii="Times New Roman" w:hAnsi="Times New Roman"/>
                <w:b/>
                <w:bCs/>
                <w:color w:val="000000" w:themeColor="text1"/>
                <w:sz w:val="20"/>
                <w:szCs w:val="20"/>
                <w:rPrChange w:id="692" w:author="Price, Merrall" w:date="2024-06-05T11:51:00Z" w16du:dateUtc="2024-06-05T16:51:00Z">
                  <w:rPr>
                    <w:del w:id="693" w:author="Price, Merrall" w:date="2024-06-05T12:05:00Z" w16du:dateUtc="2024-06-05T17:05:00Z"/>
                    <w:rFonts w:ascii="Times New Roman" w:hAnsi="Times New Roman"/>
                    <w:b/>
                    <w:bCs/>
                    <w:sz w:val="20"/>
                    <w:szCs w:val="20"/>
                  </w:rPr>
                </w:rPrChange>
              </w:rPr>
            </w:pPr>
          </w:p>
        </w:tc>
        <w:tc>
          <w:tcPr>
            <w:tcW w:w="11520" w:type="dxa"/>
            <w:gridSpan w:val="7"/>
            <w:tcBorders>
              <w:right w:val="single" w:sz="4" w:space="0" w:color="auto"/>
            </w:tcBorders>
            <w:shd w:val="clear" w:color="auto" w:fill="auto"/>
          </w:tcPr>
          <w:p w14:paraId="0F042394" w14:textId="3D2BBA11" w:rsidR="00577E5B" w:rsidRPr="00277ADB" w:rsidDel="0002407E" w:rsidRDefault="00577E5B" w:rsidP="00577E5B">
            <w:pPr>
              <w:widowControl w:val="0"/>
              <w:autoSpaceDE w:val="0"/>
              <w:autoSpaceDN w:val="0"/>
              <w:adjustRightInd w:val="0"/>
              <w:jc w:val="center"/>
              <w:rPr>
                <w:del w:id="694" w:author="Price, Merrall" w:date="2024-06-05T12:05:00Z" w16du:dateUtc="2024-06-05T17:05:00Z"/>
                <w:rFonts w:ascii="Times New Roman" w:hAnsi="Times New Roman"/>
                <w:b/>
                <w:color w:val="000000" w:themeColor="text1"/>
                <w:sz w:val="20"/>
                <w:szCs w:val="20"/>
                <w:rPrChange w:id="695" w:author="Price, Merrall" w:date="2024-06-05T11:51:00Z" w16du:dateUtc="2024-06-05T16:51:00Z">
                  <w:rPr>
                    <w:del w:id="696" w:author="Price, Merrall" w:date="2024-06-05T12:05:00Z" w16du:dateUtc="2024-06-05T17:05:00Z"/>
                    <w:rFonts w:ascii="Times New Roman" w:hAnsi="Times New Roman"/>
                    <w:b/>
                    <w:sz w:val="20"/>
                    <w:szCs w:val="20"/>
                  </w:rPr>
                </w:rPrChange>
              </w:rPr>
            </w:pPr>
          </w:p>
        </w:tc>
      </w:tr>
      <w:tr w:rsidR="00577E5B" w:rsidRPr="00277ADB" w:rsidDel="0002407E" w14:paraId="2380EE27" w14:textId="120F6C58" w:rsidTr="00485486">
        <w:trPr>
          <w:del w:id="697" w:author="Price, Merrall" w:date="2024-06-05T12:05:00Z"/>
        </w:trPr>
        <w:tc>
          <w:tcPr>
            <w:tcW w:w="4225" w:type="dxa"/>
            <w:gridSpan w:val="2"/>
            <w:tcBorders>
              <w:left w:val="single" w:sz="4" w:space="0" w:color="auto"/>
            </w:tcBorders>
            <w:shd w:val="clear" w:color="auto" w:fill="auto"/>
            <w:tcMar>
              <w:top w:w="100" w:type="nil"/>
              <w:right w:w="100" w:type="nil"/>
            </w:tcMar>
          </w:tcPr>
          <w:p w14:paraId="1C23F2D5" w14:textId="1724B875" w:rsidR="00577E5B" w:rsidRPr="00277ADB" w:rsidDel="0002407E" w:rsidRDefault="00577E5B" w:rsidP="00577E5B">
            <w:pPr>
              <w:widowControl w:val="0"/>
              <w:autoSpaceDE w:val="0"/>
              <w:autoSpaceDN w:val="0"/>
              <w:adjustRightInd w:val="0"/>
              <w:jc w:val="center"/>
              <w:rPr>
                <w:del w:id="698" w:author="Price, Merrall" w:date="2024-06-05T12:05:00Z" w16du:dateUtc="2024-06-05T17:05:00Z"/>
                <w:rFonts w:ascii="Times New Roman" w:hAnsi="Times New Roman"/>
                <w:b/>
                <w:color w:val="000000" w:themeColor="text1"/>
                <w:sz w:val="20"/>
                <w:szCs w:val="20"/>
                <w:rPrChange w:id="699" w:author="Price, Merrall" w:date="2024-06-05T11:51:00Z" w16du:dateUtc="2024-06-05T16:51:00Z">
                  <w:rPr>
                    <w:del w:id="700" w:author="Price, Merrall" w:date="2024-06-05T12:05:00Z" w16du:dateUtc="2024-06-05T17:05:00Z"/>
                    <w:rFonts w:ascii="Times New Roman" w:hAnsi="Times New Roman"/>
                    <w:b/>
                    <w:sz w:val="20"/>
                    <w:szCs w:val="20"/>
                  </w:rPr>
                </w:rPrChange>
              </w:rPr>
            </w:pPr>
            <w:del w:id="701" w:author="Price, Merrall" w:date="2024-06-05T12:05:00Z" w16du:dateUtc="2024-06-05T17:05:00Z">
              <w:r w:rsidRPr="00277ADB" w:rsidDel="0002407E">
                <w:rPr>
                  <w:rFonts w:ascii="Times New Roman" w:hAnsi="Times New Roman"/>
                  <w:b/>
                  <w:color w:val="000000" w:themeColor="text1"/>
                  <w:sz w:val="20"/>
                  <w:szCs w:val="20"/>
                  <w:rPrChange w:id="702" w:author="Price, Merrall" w:date="2024-06-05T11:51:00Z" w16du:dateUtc="2024-06-05T16:51:00Z">
                    <w:rPr>
                      <w:rFonts w:ascii="Times New Roman" w:hAnsi="Times New Roman"/>
                      <w:b/>
                      <w:sz w:val="20"/>
                      <w:szCs w:val="20"/>
                    </w:rPr>
                  </w:rPrChange>
                </w:rPr>
                <w:delText>Program Success Target for this Measurement</w:delText>
              </w:r>
            </w:del>
          </w:p>
          <w:p w14:paraId="2A279359" w14:textId="76C524FC" w:rsidR="00577E5B" w:rsidRPr="00277ADB" w:rsidDel="0002407E" w:rsidRDefault="00577E5B" w:rsidP="00577E5B">
            <w:pPr>
              <w:widowControl w:val="0"/>
              <w:autoSpaceDE w:val="0"/>
              <w:autoSpaceDN w:val="0"/>
              <w:adjustRightInd w:val="0"/>
              <w:jc w:val="center"/>
              <w:rPr>
                <w:del w:id="703" w:author="Price, Merrall" w:date="2024-06-05T12:05:00Z" w16du:dateUtc="2024-06-05T17:05:00Z"/>
                <w:rFonts w:ascii="Times New Roman" w:hAnsi="Times New Roman"/>
                <w:b/>
                <w:color w:val="000000" w:themeColor="text1"/>
                <w:sz w:val="20"/>
                <w:szCs w:val="20"/>
                <w:rPrChange w:id="704" w:author="Price, Merrall" w:date="2024-06-05T11:51:00Z" w16du:dateUtc="2024-06-05T16:51:00Z">
                  <w:rPr>
                    <w:del w:id="705" w:author="Price, Merrall" w:date="2024-06-05T12:05:00Z" w16du:dateUtc="2024-06-05T17:05:00Z"/>
                    <w:rFonts w:ascii="Times New Roman" w:hAnsi="Times New Roman"/>
                    <w:b/>
                    <w:sz w:val="20"/>
                    <w:szCs w:val="20"/>
                  </w:rPr>
                </w:rPrChange>
              </w:rPr>
            </w:pPr>
          </w:p>
        </w:tc>
        <w:tc>
          <w:tcPr>
            <w:tcW w:w="4050" w:type="dxa"/>
            <w:gridSpan w:val="2"/>
            <w:shd w:val="clear" w:color="auto" w:fill="auto"/>
          </w:tcPr>
          <w:p w14:paraId="4B4C7920" w14:textId="0428D881" w:rsidR="00577E5B" w:rsidRPr="00277ADB" w:rsidDel="0002407E" w:rsidRDefault="00577E5B" w:rsidP="00577E5B">
            <w:pPr>
              <w:widowControl w:val="0"/>
              <w:autoSpaceDE w:val="0"/>
              <w:autoSpaceDN w:val="0"/>
              <w:adjustRightInd w:val="0"/>
              <w:rPr>
                <w:del w:id="706" w:author="Price, Merrall" w:date="2024-06-05T12:05:00Z" w16du:dateUtc="2024-06-05T17:05:00Z"/>
                <w:rFonts w:ascii="Times New Roman" w:hAnsi="Times New Roman"/>
                <w:b/>
                <w:color w:val="000000" w:themeColor="text1"/>
                <w:sz w:val="20"/>
                <w:szCs w:val="20"/>
                <w:rPrChange w:id="707" w:author="Price, Merrall" w:date="2024-06-05T11:51:00Z" w16du:dateUtc="2024-06-05T16:51:00Z">
                  <w:rPr>
                    <w:del w:id="708" w:author="Price, Merrall" w:date="2024-06-05T12:05:00Z" w16du:dateUtc="2024-06-05T17:05:00Z"/>
                    <w:rFonts w:ascii="Times New Roman" w:hAnsi="Times New Roman"/>
                    <w:b/>
                    <w:sz w:val="20"/>
                    <w:szCs w:val="20"/>
                  </w:rPr>
                </w:rPrChange>
              </w:rPr>
            </w:pPr>
          </w:p>
        </w:tc>
        <w:tc>
          <w:tcPr>
            <w:tcW w:w="2970" w:type="dxa"/>
            <w:gridSpan w:val="2"/>
            <w:shd w:val="clear" w:color="auto" w:fill="auto"/>
          </w:tcPr>
          <w:p w14:paraId="4FCF9884" w14:textId="4831B567" w:rsidR="00577E5B" w:rsidRPr="00277ADB" w:rsidDel="0002407E" w:rsidRDefault="00577E5B" w:rsidP="00577E5B">
            <w:pPr>
              <w:widowControl w:val="0"/>
              <w:autoSpaceDE w:val="0"/>
              <w:autoSpaceDN w:val="0"/>
              <w:adjustRightInd w:val="0"/>
              <w:jc w:val="right"/>
              <w:rPr>
                <w:del w:id="709" w:author="Price, Merrall" w:date="2024-06-05T12:05:00Z" w16du:dateUtc="2024-06-05T17:05:00Z"/>
                <w:rFonts w:ascii="Times New Roman" w:hAnsi="Times New Roman"/>
                <w:b/>
                <w:color w:val="000000" w:themeColor="text1"/>
                <w:sz w:val="20"/>
                <w:szCs w:val="20"/>
                <w:rPrChange w:id="710" w:author="Price, Merrall" w:date="2024-06-05T11:51:00Z" w16du:dateUtc="2024-06-05T16:51:00Z">
                  <w:rPr>
                    <w:del w:id="711" w:author="Price, Merrall" w:date="2024-06-05T12:05:00Z" w16du:dateUtc="2024-06-05T17:05:00Z"/>
                    <w:rFonts w:ascii="Times New Roman" w:hAnsi="Times New Roman"/>
                    <w:b/>
                    <w:sz w:val="20"/>
                    <w:szCs w:val="20"/>
                  </w:rPr>
                </w:rPrChange>
              </w:rPr>
            </w:pPr>
            <w:del w:id="712" w:author="Price, Merrall" w:date="2024-06-05T12:05:00Z" w16du:dateUtc="2024-06-05T17:05:00Z">
              <w:r w:rsidRPr="00277ADB" w:rsidDel="0002407E">
                <w:rPr>
                  <w:rFonts w:ascii="Times New Roman" w:hAnsi="Times New Roman"/>
                  <w:b/>
                  <w:color w:val="000000" w:themeColor="text1"/>
                  <w:sz w:val="20"/>
                  <w:szCs w:val="20"/>
                  <w:rPrChange w:id="713" w:author="Price, Merrall" w:date="2024-06-05T11:51:00Z" w16du:dateUtc="2024-06-05T16:51:00Z">
                    <w:rPr>
                      <w:rFonts w:ascii="Times New Roman" w:hAnsi="Times New Roman"/>
                      <w:b/>
                      <w:sz w:val="20"/>
                      <w:szCs w:val="20"/>
                    </w:rPr>
                  </w:rPrChange>
                </w:rPr>
                <w:delText>Percent of Program Achieving Target</w:delText>
              </w:r>
            </w:del>
          </w:p>
        </w:tc>
        <w:tc>
          <w:tcPr>
            <w:tcW w:w="3150" w:type="dxa"/>
            <w:gridSpan w:val="2"/>
            <w:tcBorders>
              <w:right w:val="single" w:sz="4" w:space="0" w:color="auto"/>
            </w:tcBorders>
            <w:shd w:val="clear" w:color="auto" w:fill="auto"/>
          </w:tcPr>
          <w:p w14:paraId="6A1ADC43" w14:textId="3608FE45" w:rsidR="00577E5B" w:rsidRPr="00277ADB" w:rsidDel="0002407E" w:rsidRDefault="00577E5B" w:rsidP="00577E5B">
            <w:pPr>
              <w:widowControl w:val="0"/>
              <w:autoSpaceDE w:val="0"/>
              <w:autoSpaceDN w:val="0"/>
              <w:adjustRightInd w:val="0"/>
              <w:jc w:val="center"/>
              <w:rPr>
                <w:del w:id="714" w:author="Price, Merrall" w:date="2024-06-05T12:05:00Z" w16du:dateUtc="2024-06-05T17:05:00Z"/>
                <w:rFonts w:ascii="Times New Roman" w:hAnsi="Times New Roman"/>
                <w:b/>
                <w:color w:val="000000" w:themeColor="text1"/>
                <w:sz w:val="20"/>
                <w:szCs w:val="20"/>
                <w:rPrChange w:id="715" w:author="Price, Merrall" w:date="2024-06-05T11:51:00Z" w16du:dateUtc="2024-06-05T16:51:00Z">
                  <w:rPr>
                    <w:del w:id="716" w:author="Price, Merrall" w:date="2024-06-05T12:05:00Z" w16du:dateUtc="2024-06-05T17:05:00Z"/>
                    <w:rFonts w:ascii="Times New Roman" w:hAnsi="Times New Roman"/>
                    <w:b/>
                    <w:sz w:val="20"/>
                    <w:szCs w:val="20"/>
                  </w:rPr>
                </w:rPrChange>
              </w:rPr>
            </w:pPr>
          </w:p>
        </w:tc>
      </w:tr>
      <w:tr w:rsidR="00577E5B" w:rsidRPr="00277ADB" w:rsidDel="0002407E" w14:paraId="385149DA" w14:textId="4A5F6FD9" w:rsidTr="00060BE5">
        <w:trPr>
          <w:trHeight w:val="541"/>
          <w:del w:id="717" w:author="Price, Merrall" w:date="2024-06-05T12:05:00Z"/>
        </w:trPr>
        <w:tc>
          <w:tcPr>
            <w:tcW w:w="2875" w:type="dxa"/>
            <w:tcBorders>
              <w:left w:val="single" w:sz="4" w:space="0" w:color="auto"/>
              <w:bottom w:val="single" w:sz="4" w:space="0" w:color="auto"/>
              <w:right w:val="single" w:sz="4" w:space="0" w:color="auto"/>
            </w:tcBorders>
            <w:shd w:val="clear" w:color="auto" w:fill="auto"/>
            <w:tcMar>
              <w:top w:w="100" w:type="nil"/>
              <w:right w:w="100" w:type="nil"/>
            </w:tcMar>
          </w:tcPr>
          <w:p w14:paraId="243D12A8" w14:textId="7111DE72" w:rsidR="00577E5B" w:rsidRPr="00277ADB" w:rsidDel="0002407E" w:rsidRDefault="00577E5B" w:rsidP="00577E5B">
            <w:pPr>
              <w:widowControl w:val="0"/>
              <w:autoSpaceDE w:val="0"/>
              <w:autoSpaceDN w:val="0"/>
              <w:adjustRightInd w:val="0"/>
              <w:rPr>
                <w:del w:id="718" w:author="Price, Merrall" w:date="2024-06-05T12:05:00Z" w16du:dateUtc="2024-06-05T17:05:00Z"/>
                <w:rFonts w:ascii="Times New Roman" w:hAnsi="Times New Roman"/>
                <w:b/>
                <w:color w:val="000000" w:themeColor="text1"/>
                <w:sz w:val="20"/>
                <w:szCs w:val="20"/>
                <w:rPrChange w:id="719" w:author="Price, Merrall" w:date="2024-06-05T11:51:00Z" w16du:dateUtc="2024-06-05T16:51:00Z">
                  <w:rPr>
                    <w:del w:id="720" w:author="Price, Merrall" w:date="2024-06-05T12:05:00Z" w16du:dateUtc="2024-06-05T17:05:00Z"/>
                    <w:rFonts w:ascii="Times New Roman" w:hAnsi="Times New Roman"/>
                    <w:b/>
                    <w:sz w:val="20"/>
                    <w:szCs w:val="20"/>
                  </w:rPr>
                </w:rPrChange>
              </w:rPr>
            </w:pPr>
            <w:del w:id="721" w:author="Price, Merrall" w:date="2024-06-05T12:05:00Z" w16du:dateUtc="2024-06-05T17:05:00Z">
              <w:r w:rsidRPr="00277ADB" w:rsidDel="0002407E">
                <w:rPr>
                  <w:rFonts w:ascii="Times New Roman" w:hAnsi="Times New Roman"/>
                  <w:b/>
                  <w:color w:val="000000" w:themeColor="text1"/>
                  <w:sz w:val="20"/>
                  <w:szCs w:val="20"/>
                  <w:rPrChange w:id="722" w:author="Price, Merrall" w:date="2024-06-05T11:51:00Z" w16du:dateUtc="2024-06-05T16:51:00Z">
                    <w:rPr>
                      <w:rFonts w:ascii="Times New Roman" w:hAnsi="Times New Roman"/>
                      <w:b/>
                      <w:sz w:val="20"/>
                      <w:szCs w:val="20"/>
                    </w:rPr>
                  </w:rPrChange>
                </w:rPr>
                <w:delText>Methods</w:delText>
              </w:r>
            </w:del>
          </w:p>
          <w:p w14:paraId="56016B41" w14:textId="558FA18A" w:rsidR="00577E5B" w:rsidRPr="00277ADB" w:rsidDel="0002407E" w:rsidRDefault="00577E5B" w:rsidP="00577E5B">
            <w:pPr>
              <w:widowControl w:val="0"/>
              <w:autoSpaceDE w:val="0"/>
              <w:autoSpaceDN w:val="0"/>
              <w:adjustRightInd w:val="0"/>
              <w:rPr>
                <w:del w:id="723" w:author="Price, Merrall" w:date="2024-06-05T12:05:00Z" w16du:dateUtc="2024-06-05T17:05:00Z"/>
                <w:rFonts w:ascii="Times New Roman" w:hAnsi="Times New Roman"/>
                <w:b/>
                <w:color w:val="000000" w:themeColor="text1"/>
                <w:sz w:val="20"/>
                <w:szCs w:val="20"/>
                <w:rPrChange w:id="724" w:author="Price, Merrall" w:date="2024-06-05T11:51:00Z" w16du:dateUtc="2024-06-05T16:51:00Z">
                  <w:rPr>
                    <w:del w:id="725" w:author="Price, Merrall" w:date="2024-06-05T12:05:00Z" w16du:dateUtc="2024-06-05T17:05:00Z"/>
                    <w:rFonts w:ascii="Times New Roman" w:hAnsi="Times New Roman"/>
                    <w:b/>
                    <w:sz w:val="20"/>
                    <w:szCs w:val="20"/>
                  </w:rPr>
                </w:rPrChange>
              </w:rPr>
            </w:pPr>
          </w:p>
        </w:tc>
        <w:tc>
          <w:tcPr>
            <w:tcW w:w="11520" w:type="dxa"/>
            <w:gridSpan w:val="7"/>
            <w:tcBorders>
              <w:left w:val="single" w:sz="4" w:space="0" w:color="auto"/>
              <w:bottom w:val="single" w:sz="4" w:space="0" w:color="auto"/>
              <w:right w:val="single" w:sz="4" w:space="0" w:color="auto"/>
            </w:tcBorders>
            <w:shd w:val="clear" w:color="auto" w:fill="auto"/>
          </w:tcPr>
          <w:p w14:paraId="0F7C8D9C" w14:textId="02351B28" w:rsidR="00577E5B" w:rsidRPr="00277ADB" w:rsidDel="0002407E" w:rsidRDefault="00577E5B" w:rsidP="00577E5B">
            <w:pPr>
              <w:widowControl w:val="0"/>
              <w:autoSpaceDE w:val="0"/>
              <w:autoSpaceDN w:val="0"/>
              <w:adjustRightInd w:val="0"/>
              <w:jc w:val="center"/>
              <w:rPr>
                <w:del w:id="726" w:author="Price, Merrall" w:date="2024-06-05T12:05:00Z" w16du:dateUtc="2024-06-05T17:05:00Z"/>
                <w:rFonts w:ascii="Times New Roman" w:hAnsi="Times New Roman"/>
                <w:b/>
                <w:color w:val="000000" w:themeColor="text1"/>
                <w:sz w:val="20"/>
                <w:szCs w:val="20"/>
                <w:rPrChange w:id="727" w:author="Price, Merrall" w:date="2024-06-05T11:51:00Z" w16du:dateUtc="2024-06-05T16:51:00Z">
                  <w:rPr>
                    <w:del w:id="728" w:author="Price, Merrall" w:date="2024-06-05T12:05:00Z" w16du:dateUtc="2024-06-05T17:05:00Z"/>
                    <w:rFonts w:ascii="Times New Roman" w:hAnsi="Times New Roman"/>
                    <w:b/>
                    <w:sz w:val="20"/>
                    <w:szCs w:val="20"/>
                  </w:rPr>
                </w:rPrChange>
              </w:rPr>
            </w:pPr>
          </w:p>
        </w:tc>
      </w:tr>
      <w:tr w:rsidR="00577E5B" w:rsidRPr="00277ADB" w:rsidDel="0002407E" w14:paraId="74D9907C" w14:textId="7F54A459" w:rsidTr="00060BE5">
        <w:trPr>
          <w:del w:id="729" w:author="Price, Merrall" w:date="2024-06-05T12:05:00Z"/>
        </w:trPr>
        <w:tc>
          <w:tcPr>
            <w:tcW w:w="2875" w:type="dxa"/>
            <w:tcBorders>
              <w:left w:val="single" w:sz="4" w:space="0" w:color="auto"/>
              <w:bottom w:val="single" w:sz="4" w:space="0" w:color="auto"/>
              <w:right w:val="single" w:sz="4" w:space="0" w:color="auto"/>
            </w:tcBorders>
            <w:shd w:val="clear" w:color="auto" w:fill="auto"/>
            <w:tcMar>
              <w:top w:w="100" w:type="nil"/>
              <w:right w:w="100" w:type="nil"/>
            </w:tcMar>
          </w:tcPr>
          <w:p w14:paraId="218B022B" w14:textId="6290AF7C" w:rsidR="00577E5B" w:rsidRPr="00277ADB" w:rsidDel="0002407E" w:rsidRDefault="00577E5B" w:rsidP="00577E5B">
            <w:pPr>
              <w:widowControl w:val="0"/>
              <w:autoSpaceDE w:val="0"/>
              <w:autoSpaceDN w:val="0"/>
              <w:adjustRightInd w:val="0"/>
              <w:rPr>
                <w:del w:id="730" w:author="Price, Merrall" w:date="2024-06-05T12:05:00Z" w16du:dateUtc="2024-06-05T17:05:00Z"/>
                <w:rFonts w:ascii="Times New Roman" w:hAnsi="Times New Roman"/>
                <w:b/>
                <w:color w:val="000000" w:themeColor="text1"/>
                <w:sz w:val="22"/>
                <w:szCs w:val="22"/>
                <w:rPrChange w:id="731" w:author="Price, Merrall" w:date="2024-06-05T11:51:00Z" w16du:dateUtc="2024-06-05T16:51:00Z">
                  <w:rPr>
                    <w:del w:id="732" w:author="Price, Merrall" w:date="2024-06-05T12:05:00Z" w16du:dateUtc="2024-06-05T17:05:00Z"/>
                    <w:rFonts w:ascii="Times New Roman" w:hAnsi="Times New Roman"/>
                    <w:b/>
                    <w:sz w:val="22"/>
                    <w:szCs w:val="22"/>
                  </w:rPr>
                </w:rPrChange>
              </w:rPr>
            </w:pPr>
            <w:del w:id="733" w:author="Price, Merrall" w:date="2024-06-05T12:05:00Z" w16du:dateUtc="2024-06-05T17:05:00Z">
              <w:r w:rsidRPr="00277ADB" w:rsidDel="0002407E">
                <w:rPr>
                  <w:rFonts w:ascii="Times New Roman" w:hAnsi="Times New Roman"/>
                  <w:b/>
                  <w:color w:val="000000" w:themeColor="text1"/>
                  <w:sz w:val="22"/>
                  <w:szCs w:val="22"/>
                  <w:rPrChange w:id="734" w:author="Price, Merrall" w:date="2024-06-05T11:51:00Z" w16du:dateUtc="2024-06-05T16:51:00Z">
                    <w:rPr>
                      <w:rFonts w:ascii="Times New Roman" w:hAnsi="Times New Roman"/>
                      <w:b/>
                      <w:sz w:val="22"/>
                      <w:szCs w:val="22"/>
                    </w:rPr>
                  </w:rPrChange>
                </w:rPr>
                <w:delText>Measurement Instrument 3</w:delText>
              </w:r>
            </w:del>
          </w:p>
          <w:p w14:paraId="6CDEFA85" w14:textId="63A90A80" w:rsidR="00577E5B" w:rsidRPr="00277ADB" w:rsidDel="0002407E" w:rsidRDefault="00577E5B" w:rsidP="00577E5B">
            <w:pPr>
              <w:widowControl w:val="0"/>
              <w:autoSpaceDE w:val="0"/>
              <w:autoSpaceDN w:val="0"/>
              <w:adjustRightInd w:val="0"/>
              <w:rPr>
                <w:del w:id="735" w:author="Price, Merrall" w:date="2024-06-05T12:05:00Z" w16du:dateUtc="2024-06-05T17:05:00Z"/>
                <w:rFonts w:ascii="Times New Roman" w:hAnsi="Times New Roman"/>
                <w:b/>
                <w:color w:val="000000" w:themeColor="text1"/>
                <w:sz w:val="20"/>
                <w:szCs w:val="20"/>
                <w:rPrChange w:id="736" w:author="Price, Merrall" w:date="2024-06-05T11:51:00Z" w16du:dateUtc="2024-06-05T16:51:00Z">
                  <w:rPr>
                    <w:del w:id="737" w:author="Price, Merrall" w:date="2024-06-05T12:05:00Z" w16du:dateUtc="2024-06-05T17:05:00Z"/>
                    <w:rFonts w:ascii="Times New Roman" w:hAnsi="Times New Roman"/>
                    <w:b/>
                    <w:sz w:val="20"/>
                    <w:szCs w:val="20"/>
                  </w:rPr>
                </w:rPrChange>
              </w:rPr>
            </w:pPr>
          </w:p>
        </w:tc>
        <w:tc>
          <w:tcPr>
            <w:tcW w:w="11520" w:type="dxa"/>
            <w:gridSpan w:val="7"/>
            <w:tcBorders>
              <w:left w:val="single" w:sz="4" w:space="0" w:color="auto"/>
              <w:bottom w:val="single" w:sz="4" w:space="0" w:color="auto"/>
              <w:right w:val="single" w:sz="4" w:space="0" w:color="auto"/>
            </w:tcBorders>
            <w:shd w:val="clear" w:color="auto" w:fill="auto"/>
          </w:tcPr>
          <w:p w14:paraId="413DA46C" w14:textId="3CEA3088" w:rsidR="00577E5B" w:rsidRPr="00277ADB" w:rsidDel="0002407E" w:rsidRDefault="00577E5B" w:rsidP="00577E5B">
            <w:pPr>
              <w:widowControl w:val="0"/>
              <w:autoSpaceDE w:val="0"/>
              <w:autoSpaceDN w:val="0"/>
              <w:adjustRightInd w:val="0"/>
              <w:rPr>
                <w:del w:id="738" w:author="Price, Merrall" w:date="2024-06-05T12:05:00Z" w16du:dateUtc="2024-06-05T17:05:00Z"/>
                <w:rFonts w:ascii="Times New Roman" w:hAnsi="Times New Roman"/>
                <w:b/>
                <w:color w:val="000000" w:themeColor="text1"/>
                <w:sz w:val="20"/>
                <w:szCs w:val="20"/>
                <w:rPrChange w:id="739" w:author="Price, Merrall" w:date="2024-06-05T11:51:00Z" w16du:dateUtc="2024-06-05T16:51:00Z">
                  <w:rPr>
                    <w:del w:id="740" w:author="Price, Merrall" w:date="2024-06-05T12:05:00Z" w16du:dateUtc="2024-06-05T17:05:00Z"/>
                    <w:rFonts w:ascii="Times New Roman" w:hAnsi="Times New Roman"/>
                    <w:b/>
                    <w:sz w:val="20"/>
                    <w:szCs w:val="20"/>
                  </w:rPr>
                </w:rPrChange>
              </w:rPr>
            </w:pPr>
            <w:del w:id="741" w:author="Price, Merrall" w:date="2024-06-05T12:05:00Z" w16du:dateUtc="2024-06-05T17:05:00Z">
              <w:r w:rsidRPr="00277ADB" w:rsidDel="0002407E">
                <w:rPr>
                  <w:rFonts w:ascii="Times New Roman" w:hAnsi="Times New Roman"/>
                  <w:b/>
                  <w:color w:val="000000" w:themeColor="text1"/>
                  <w:sz w:val="20"/>
                  <w:szCs w:val="20"/>
                  <w:rPrChange w:id="742" w:author="Price, Merrall" w:date="2024-06-05T11:51:00Z" w16du:dateUtc="2024-06-05T16:51:00Z">
                    <w:rPr>
                      <w:rFonts w:ascii="Times New Roman" w:hAnsi="Times New Roman"/>
                      <w:b/>
                      <w:color w:val="0070C0"/>
                      <w:sz w:val="20"/>
                      <w:szCs w:val="20"/>
                    </w:rPr>
                  </w:rPrChange>
                </w:rPr>
                <w:delText>NA</w:delText>
              </w:r>
            </w:del>
          </w:p>
        </w:tc>
      </w:tr>
      <w:tr w:rsidR="00577E5B" w:rsidRPr="00277ADB" w:rsidDel="0002407E" w14:paraId="0B0FAE27" w14:textId="4071C13C" w:rsidTr="00060BE5">
        <w:trPr>
          <w:del w:id="743" w:author="Price, Merrall" w:date="2024-06-05T12:05:00Z"/>
        </w:trPr>
        <w:tc>
          <w:tcPr>
            <w:tcW w:w="2875" w:type="dxa"/>
            <w:tcBorders>
              <w:left w:val="single" w:sz="4" w:space="0" w:color="auto"/>
              <w:bottom w:val="single" w:sz="4" w:space="0" w:color="auto"/>
              <w:right w:val="single" w:sz="4" w:space="0" w:color="auto"/>
            </w:tcBorders>
            <w:shd w:val="clear" w:color="auto" w:fill="auto"/>
            <w:tcMar>
              <w:top w:w="100" w:type="nil"/>
              <w:right w:w="100" w:type="nil"/>
            </w:tcMar>
          </w:tcPr>
          <w:p w14:paraId="5988C94D" w14:textId="2F6F768D" w:rsidR="00577E5B" w:rsidRPr="00277ADB" w:rsidDel="0002407E" w:rsidRDefault="00577E5B" w:rsidP="00577E5B">
            <w:pPr>
              <w:widowControl w:val="0"/>
              <w:autoSpaceDE w:val="0"/>
              <w:autoSpaceDN w:val="0"/>
              <w:adjustRightInd w:val="0"/>
              <w:rPr>
                <w:del w:id="744" w:author="Price, Merrall" w:date="2024-06-05T12:05:00Z" w16du:dateUtc="2024-06-05T17:05:00Z"/>
                <w:rFonts w:ascii="Times New Roman" w:hAnsi="Times New Roman"/>
                <w:b/>
                <w:color w:val="000000" w:themeColor="text1"/>
                <w:sz w:val="20"/>
                <w:szCs w:val="20"/>
                <w:rPrChange w:id="745" w:author="Price, Merrall" w:date="2024-06-05T11:51:00Z" w16du:dateUtc="2024-06-05T16:51:00Z">
                  <w:rPr>
                    <w:del w:id="746" w:author="Price, Merrall" w:date="2024-06-05T12:05:00Z" w16du:dateUtc="2024-06-05T17:05:00Z"/>
                    <w:rFonts w:ascii="Times New Roman" w:hAnsi="Times New Roman"/>
                    <w:b/>
                    <w:sz w:val="20"/>
                    <w:szCs w:val="20"/>
                  </w:rPr>
                </w:rPrChange>
              </w:rPr>
            </w:pPr>
            <w:del w:id="747" w:author="Price, Merrall" w:date="2024-06-05T12:05:00Z" w16du:dateUtc="2024-06-05T17:05:00Z">
              <w:r w:rsidRPr="00277ADB" w:rsidDel="0002407E">
                <w:rPr>
                  <w:rFonts w:ascii="Times New Roman" w:hAnsi="Times New Roman"/>
                  <w:b/>
                  <w:color w:val="000000" w:themeColor="text1"/>
                  <w:sz w:val="20"/>
                  <w:szCs w:val="20"/>
                  <w:rPrChange w:id="748" w:author="Price, Merrall" w:date="2024-06-05T11:51:00Z" w16du:dateUtc="2024-06-05T16:51:00Z">
                    <w:rPr>
                      <w:rFonts w:ascii="Times New Roman" w:hAnsi="Times New Roman"/>
                      <w:b/>
                      <w:sz w:val="20"/>
                      <w:szCs w:val="20"/>
                    </w:rPr>
                  </w:rPrChange>
                </w:rPr>
                <w:delText>Criteria for Student Success</w:delText>
              </w:r>
            </w:del>
          </w:p>
          <w:p w14:paraId="6F9F6A4F" w14:textId="6223B8FE" w:rsidR="00577E5B" w:rsidRPr="00277ADB" w:rsidDel="0002407E" w:rsidRDefault="00577E5B" w:rsidP="00577E5B">
            <w:pPr>
              <w:widowControl w:val="0"/>
              <w:autoSpaceDE w:val="0"/>
              <w:autoSpaceDN w:val="0"/>
              <w:adjustRightInd w:val="0"/>
              <w:rPr>
                <w:del w:id="749" w:author="Price, Merrall" w:date="2024-06-05T12:05:00Z" w16du:dateUtc="2024-06-05T17:05:00Z"/>
                <w:rFonts w:ascii="Times New Roman" w:hAnsi="Times New Roman"/>
                <w:b/>
                <w:color w:val="000000" w:themeColor="text1"/>
                <w:sz w:val="20"/>
                <w:szCs w:val="20"/>
                <w:rPrChange w:id="750" w:author="Price, Merrall" w:date="2024-06-05T11:51:00Z" w16du:dateUtc="2024-06-05T16:51:00Z">
                  <w:rPr>
                    <w:del w:id="751" w:author="Price, Merrall" w:date="2024-06-05T12:05:00Z" w16du:dateUtc="2024-06-05T17:05:00Z"/>
                    <w:rFonts w:ascii="Times New Roman" w:hAnsi="Times New Roman"/>
                    <w:b/>
                    <w:sz w:val="20"/>
                    <w:szCs w:val="20"/>
                  </w:rPr>
                </w:rPrChange>
              </w:rPr>
            </w:pPr>
          </w:p>
        </w:tc>
        <w:tc>
          <w:tcPr>
            <w:tcW w:w="11520" w:type="dxa"/>
            <w:gridSpan w:val="7"/>
            <w:tcBorders>
              <w:left w:val="single" w:sz="4" w:space="0" w:color="auto"/>
              <w:bottom w:val="single" w:sz="4" w:space="0" w:color="auto"/>
              <w:right w:val="single" w:sz="4" w:space="0" w:color="auto"/>
            </w:tcBorders>
            <w:shd w:val="clear" w:color="auto" w:fill="auto"/>
          </w:tcPr>
          <w:p w14:paraId="51BE42A6" w14:textId="0F7CC3D7" w:rsidR="00577E5B" w:rsidRPr="00277ADB" w:rsidDel="0002407E" w:rsidRDefault="00577E5B" w:rsidP="00577E5B">
            <w:pPr>
              <w:widowControl w:val="0"/>
              <w:autoSpaceDE w:val="0"/>
              <w:autoSpaceDN w:val="0"/>
              <w:adjustRightInd w:val="0"/>
              <w:jc w:val="center"/>
              <w:rPr>
                <w:del w:id="752" w:author="Price, Merrall" w:date="2024-06-05T12:05:00Z" w16du:dateUtc="2024-06-05T17:05:00Z"/>
                <w:rFonts w:ascii="Times New Roman" w:hAnsi="Times New Roman"/>
                <w:b/>
                <w:color w:val="000000" w:themeColor="text1"/>
                <w:sz w:val="20"/>
                <w:szCs w:val="20"/>
                <w:rPrChange w:id="753" w:author="Price, Merrall" w:date="2024-06-05T11:51:00Z" w16du:dateUtc="2024-06-05T16:51:00Z">
                  <w:rPr>
                    <w:del w:id="754" w:author="Price, Merrall" w:date="2024-06-05T12:05:00Z" w16du:dateUtc="2024-06-05T17:05:00Z"/>
                    <w:rFonts w:ascii="Times New Roman" w:hAnsi="Times New Roman"/>
                    <w:b/>
                    <w:sz w:val="20"/>
                    <w:szCs w:val="20"/>
                  </w:rPr>
                </w:rPrChange>
              </w:rPr>
            </w:pPr>
          </w:p>
        </w:tc>
      </w:tr>
      <w:tr w:rsidR="00577E5B" w:rsidRPr="00277ADB" w:rsidDel="0002407E" w14:paraId="22C2FF52" w14:textId="47397A2D" w:rsidTr="00485486">
        <w:trPr>
          <w:del w:id="755" w:author="Price, Merrall" w:date="2024-06-05T12:05:00Z"/>
        </w:trPr>
        <w:tc>
          <w:tcPr>
            <w:tcW w:w="4225" w:type="dxa"/>
            <w:gridSpan w:val="2"/>
            <w:tcBorders>
              <w:top w:val="single" w:sz="4" w:space="0" w:color="auto"/>
            </w:tcBorders>
            <w:shd w:val="clear" w:color="auto" w:fill="auto"/>
            <w:tcMar>
              <w:top w:w="100" w:type="nil"/>
              <w:right w:w="100" w:type="nil"/>
            </w:tcMar>
          </w:tcPr>
          <w:p w14:paraId="7398CB75" w14:textId="10A7D0A2" w:rsidR="00577E5B" w:rsidRPr="00277ADB" w:rsidDel="0002407E" w:rsidRDefault="00577E5B" w:rsidP="00577E5B">
            <w:pPr>
              <w:widowControl w:val="0"/>
              <w:autoSpaceDE w:val="0"/>
              <w:autoSpaceDN w:val="0"/>
              <w:adjustRightInd w:val="0"/>
              <w:jc w:val="center"/>
              <w:rPr>
                <w:del w:id="756" w:author="Price, Merrall" w:date="2024-06-05T12:05:00Z" w16du:dateUtc="2024-06-05T17:05:00Z"/>
                <w:rFonts w:ascii="Times New Roman" w:hAnsi="Times New Roman"/>
                <w:b/>
                <w:color w:val="000000" w:themeColor="text1"/>
                <w:sz w:val="20"/>
                <w:szCs w:val="20"/>
                <w:rPrChange w:id="757" w:author="Price, Merrall" w:date="2024-06-05T11:51:00Z" w16du:dateUtc="2024-06-05T16:51:00Z">
                  <w:rPr>
                    <w:del w:id="758" w:author="Price, Merrall" w:date="2024-06-05T12:05:00Z" w16du:dateUtc="2024-06-05T17:05:00Z"/>
                    <w:rFonts w:ascii="Times New Roman" w:hAnsi="Times New Roman"/>
                    <w:b/>
                    <w:sz w:val="20"/>
                    <w:szCs w:val="20"/>
                  </w:rPr>
                </w:rPrChange>
              </w:rPr>
            </w:pPr>
            <w:del w:id="759" w:author="Price, Merrall" w:date="2024-06-05T12:05:00Z" w16du:dateUtc="2024-06-05T17:05:00Z">
              <w:r w:rsidRPr="00277ADB" w:rsidDel="0002407E">
                <w:rPr>
                  <w:rFonts w:ascii="Times New Roman" w:hAnsi="Times New Roman"/>
                  <w:b/>
                  <w:color w:val="000000" w:themeColor="text1"/>
                  <w:sz w:val="20"/>
                  <w:szCs w:val="20"/>
                  <w:rPrChange w:id="760" w:author="Price, Merrall" w:date="2024-06-05T11:51:00Z" w16du:dateUtc="2024-06-05T16:51:00Z">
                    <w:rPr>
                      <w:rFonts w:ascii="Times New Roman" w:hAnsi="Times New Roman"/>
                      <w:b/>
                      <w:sz w:val="20"/>
                      <w:szCs w:val="20"/>
                    </w:rPr>
                  </w:rPrChange>
                </w:rPr>
                <w:delText>Program Success Target for this Measurement</w:delText>
              </w:r>
            </w:del>
          </w:p>
          <w:p w14:paraId="47C237AC" w14:textId="10FB9605" w:rsidR="00577E5B" w:rsidRPr="00277ADB" w:rsidDel="0002407E" w:rsidRDefault="00577E5B" w:rsidP="00577E5B">
            <w:pPr>
              <w:widowControl w:val="0"/>
              <w:autoSpaceDE w:val="0"/>
              <w:autoSpaceDN w:val="0"/>
              <w:adjustRightInd w:val="0"/>
              <w:rPr>
                <w:del w:id="761" w:author="Price, Merrall" w:date="2024-06-05T12:05:00Z" w16du:dateUtc="2024-06-05T17:05:00Z"/>
                <w:rFonts w:ascii="Times New Roman" w:hAnsi="Times New Roman"/>
                <w:b/>
                <w:bCs/>
                <w:color w:val="000000" w:themeColor="text1"/>
                <w:sz w:val="20"/>
                <w:szCs w:val="20"/>
                <w:rPrChange w:id="762" w:author="Price, Merrall" w:date="2024-06-05T11:51:00Z" w16du:dateUtc="2024-06-05T16:51:00Z">
                  <w:rPr>
                    <w:del w:id="763" w:author="Price, Merrall" w:date="2024-06-05T12:05:00Z" w16du:dateUtc="2024-06-05T17:05:00Z"/>
                    <w:rFonts w:ascii="Times New Roman" w:hAnsi="Times New Roman"/>
                    <w:b/>
                    <w:bCs/>
                    <w:sz w:val="20"/>
                    <w:szCs w:val="20"/>
                  </w:rPr>
                </w:rPrChange>
              </w:rPr>
            </w:pPr>
          </w:p>
        </w:tc>
        <w:tc>
          <w:tcPr>
            <w:tcW w:w="4050" w:type="dxa"/>
            <w:gridSpan w:val="2"/>
            <w:tcBorders>
              <w:top w:val="single" w:sz="4" w:space="0" w:color="auto"/>
            </w:tcBorders>
            <w:shd w:val="clear" w:color="auto" w:fill="auto"/>
          </w:tcPr>
          <w:p w14:paraId="00DE982E" w14:textId="1EB6F604" w:rsidR="00577E5B" w:rsidRPr="00277ADB" w:rsidDel="0002407E" w:rsidRDefault="00577E5B" w:rsidP="00577E5B">
            <w:pPr>
              <w:widowControl w:val="0"/>
              <w:autoSpaceDE w:val="0"/>
              <w:autoSpaceDN w:val="0"/>
              <w:adjustRightInd w:val="0"/>
              <w:jc w:val="center"/>
              <w:rPr>
                <w:del w:id="764" w:author="Price, Merrall" w:date="2024-06-05T12:05:00Z" w16du:dateUtc="2024-06-05T17:05:00Z"/>
                <w:rFonts w:ascii="Times New Roman" w:hAnsi="Times New Roman"/>
                <w:b/>
                <w:color w:val="000000" w:themeColor="text1"/>
                <w:sz w:val="20"/>
                <w:szCs w:val="20"/>
                <w:rPrChange w:id="765" w:author="Price, Merrall" w:date="2024-06-05T11:51:00Z" w16du:dateUtc="2024-06-05T16:51:00Z">
                  <w:rPr>
                    <w:del w:id="766" w:author="Price, Merrall" w:date="2024-06-05T12:05:00Z" w16du:dateUtc="2024-06-05T17:05:00Z"/>
                    <w:rFonts w:ascii="Times New Roman" w:hAnsi="Times New Roman"/>
                    <w:b/>
                    <w:sz w:val="20"/>
                    <w:szCs w:val="20"/>
                  </w:rPr>
                </w:rPrChange>
              </w:rPr>
            </w:pPr>
          </w:p>
        </w:tc>
        <w:tc>
          <w:tcPr>
            <w:tcW w:w="2970" w:type="dxa"/>
            <w:gridSpan w:val="2"/>
            <w:tcBorders>
              <w:top w:val="single" w:sz="4" w:space="0" w:color="auto"/>
            </w:tcBorders>
            <w:shd w:val="clear" w:color="auto" w:fill="auto"/>
          </w:tcPr>
          <w:p w14:paraId="7680D641" w14:textId="24E56EE0" w:rsidR="00577E5B" w:rsidRPr="00277ADB" w:rsidDel="0002407E" w:rsidRDefault="00577E5B" w:rsidP="00577E5B">
            <w:pPr>
              <w:widowControl w:val="0"/>
              <w:autoSpaceDE w:val="0"/>
              <w:autoSpaceDN w:val="0"/>
              <w:adjustRightInd w:val="0"/>
              <w:jc w:val="center"/>
              <w:rPr>
                <w:del w:id="767" w:author="Price, Merrall" w:date="2024-06-05T12:05:00Z" w16du:dateUtc="2024-06-05T17:05:00Z"/>
                <w:rFonts w:ascii="Times New Roman" w:hAnsi="Times New Roman"/>
                <w:b/>
                <w:color w:val="000000" w:themeColor="text1"/>
                <w:sz w:val="20"/>
                <w:szCs w:val="20"/>
                <w:rPrChange w:id="768" w:author="Price, Merrall" w:date="2024-06-05T11:51:00Z" w16du:dateUtc="2024-06-05T16:51:00Z">
                  <w:rPr>
                    <w:del w:id="769" w:author="Price, Merrall" w:date="2024-06-05T12:05:00Z" w16du:dateUtc="2024-06-05T17:05:00Z"/>
                    <w:rFonts w:ascii="Times New Roman" w:hAnsi="Times New Roman"/>
                    <w:b/>
                    <w:sz w:val="20"/>
                    <w:szCs w:val="20"/>
                  </w:rPr>
                </w:rPrChange>
              </w:rPr>
            </w:pPr>
            <w:del w:id="770" w:author="Price, Merrall" w:date="2024-06-05T12:05:00Z" w16du:dateUtc="2024-06-05T17:05:00Z">
              <w:r w:rsidRPr="00277ADB" w:rsidDel="0002407E">
                <w:rPr>
                  <w:rFonts w:ascii="Times New Roman" w:hAnsi="Times New Roman"/>
                  <w:b/>
                  <w:color w:val="000000" w:themeColor="text1"/>
                  <w:sz w:val="20"/>
                  <w:szCs w:val="20"/>
                  <w:rPrChange w:id="771" w:author="Price, Merrall" w:date="2024-06-05T11:51:00Z" w16du:dateUtc="2024-06-05T16:51:00Z">
                    <w:rPr>
                      <w:rFonts w:ascii="Times New Roman" w:hAnsi="Times New Roman"/>
                      <w:b/>
                      <w:sz w:val="20"/>
                      <w:szCs w:val="20"/>
                    </w:rPr>
                  </w:rPrChange>
                </w:rPr>
                <w:delText>Percent of Program Achieving Target</w:delText>
              </w:r>
            </w:del>
          </w:p>
        </w:tc>
        <w:tc>
          <w:tcPr>
            <w:tcW w:w="3150" w:type="dxa"/>
            <w:gridSpan w:val="2"/>
            <w:tcBorders>
              <w:top w:val="single" w:sz="4" w:space="0" w:color="auto"/>
            </w:tcBorders>
            <w:shd w:val="clear" w:color="auto" w:fill="auto"/>
          </w:tcPr>
          <w:p w14:paraId="47A868A3" w14:textId="10DB46D8" w:rsidR="00577E5B" w:rsidRPr="00277ADB" w:rsidDel="0002407E" w:rsidRDefault="00577E5B" w:rsidP="00577E5B">
            <w:pPr>
              <w:widowControl w:val="0"/>
              <w:autoSpaceDE w:val="0"/>
              <w:autoSpaceDN w:val="0"/>
              <w:adjustRightInd w:val="0"/>
              <w:jc w:val="center"/>
              <w:rPr>
                <w:del w:id="772" w:author="Price, Merrall" w:date="2024-06-05T12:05:00Z" w16du:dateUtc="2024-06-05T17:05:00Z"/>
                <w:rFonts w:ascii="Times New Roman" w:hAnsi="Times New Roman"/>
                <w:b/>
                <w:color w:val="000000" w:themeColor="text1"/>
                <w:sz w:val="20"/>
                <w:szCs w:val="20"/>
                <w:rPrChange w:id="773" w:author="Price, Merrall" w:date="2024-06-05T11:51:00Z" w16du:dateUtc="2024-06-05T16:51:00Z">
                  <w:rPr>
                    <w:del w:id="774" w:author="Price, Merrall" w:date="2024-06-05T12:05:00Z" w16du:dateUtc="2024-06-05T17:05:00Z"/>
                    <w:rFonts w:ascii="Times New Roman" w:hAnsi="Times New Roman"/>
                    <w:b/>
                    <w:sz w:val="20"/>
                    <w:szCs w:val="20"/>
                  </w:rPr>
                </w:rPrChange>
              </w:rPr>
            </w:pPr>
          </w:p>
        </w:tc>
      </w:tr>
      <w:tr w:rsidR="00577E5B" w:rsidRPr="00277ADB" w:rsidDel="0002407E" w14:paraId="30A04A9D" w14:textId="6255374A" w:rsidTr="00060BE5">
        <w:trPr>
          <w:del w:id="775" w:author="Price, Merrall" w:date="2024-06-05T12:05:00Z"/>
        </w:trPr>
        <w:tc>
          <w:tcPr>
            <w:tcW w:w="2875" w:type="dxa"/>
            <w:tcBorders>
              <w:top w:val="single" w:sz="4" w:space="0" w:color="auto"/>
              <w:bottom w:val="single" w:sz="4" w:space="0" w:color="auto"/>
            </w:tcBorders>
            <w:shd w:val="clear" w:color="auto" w:fill="auto"/>
            <w:tcMar>
              <w:top w:w="100" w:type="nil"/>
              <w:right w:w="100" w:type="nil"/>
            </w:tcMar>
          </w:tcPr>
          <w:p w14:paraId="2DC9B8EB" w14:textId="39CFD24D" w:rsidR="00577E5B" w:rsidRPr="00277ADB" w:rsidDel="0002407E" w:rsidRDefault="00577E5B" w:rsidP="00577E5B">
            <w:pPr>
              <w:widowControl w:val="0"/>
              <w:autoSpaceDE w:val="0"/>
              <w:autoSpaceDN w:val="0"/>
              <w:adjustRightInd w:val="0"/>
              <w:rPr>
                <w:del w:id="776" w:author="Price, Merrall" w:date="2024-06-05T12:05:00Z" w16du:dateUtc="2024-06-05T17:05:00Z"/>
                <w:rFonts w:ascii="Times New Roman" w:hAnsi="Times New Roman"/>
                <w:b/>
                <w:color w:val="000000" w:themeColor="text1"/>
                <w:sz w:val="20"/>
                <w:szCs w:val="20"/>
                <w:rPrChange w:id="777" w:author="Price, Merrall" w:date="2024-06-05T11:51:00Z" w16du:dateUtc="2024-06-05T16:51:00Z">
                  <w:rPr>
                    <w:del w:id="778" w:author="Price, Merrall" w:date="2024-06-05T12:05:00Z" w16du:dateUtc="2024-06-05T17:05:00Z"/>
                    <w:rFonts w:ascii="Times New Roman" w:hAnsi="Times New Roman"/>
                    <w:b/>
                    <w:sz w:val="20"/>
                    <w:szCs w:val="20"/>
                  </w:rPr>
                </w:rPrChange>
              </w:rPr>
            </w:pPr>
            <w:del w:id="779" w:author="Price, Merrall" w:date="2024-06-05T12:05:00Z" w16du:dateUtc="2024-06-05T17:05:00Z">
              <w:r w:rsidRPr="00277ADB" w:rsidDel="0002407E">
                <w:rPr>
                  <w:rFonts w:ascii="Times New Roman" w:hAnsi="Times New Roman"/>
                  <w:b/>
                  <w:color w:val="000000" w:themeColor="text1"/>
                  <w:sz w:val="20"/>
                  <w:szCs w:val="20"/>
                  <w:rPrChange w:id="780" w:author="Price, Merrall" w:date="2024-06-05T11:51:00Z" w16du:dateUtc="2024-06-05T16:51:00Z">
                    <w:rPr>
                      <w:rFonts w:ascii="Times New Roman" w:hAnsi="Times New Roman"/>
                      <w:b/>
                      <w:sz w:val="20"/>
                      <w:szCs w:val="20"/>
                    </w:rPr>
                  </w:rPrChange>
                </w:rPr>
                <w:delText>Methods</w:delText>
              </w:r>
            </w:del>
          </w:p>
          <w:p w14:paraId="2EC7D7D4" w14:textId="74C3ABB7" w:rsidR="00577E5B" w:rsidRPr="00277ADB" w:rsidDel="0002407E" w:rsidRDefault="00577E5B" w:rsidP="00577E5B">
            <w:pPr>
              <w:widowControl w:val="0"/>
              <w:autoSpaceDE w:val="0"/>
              <w:autoSpaceDN w:val="0"/>
              <w:adjustRightInd w:val="0"/>
              <w:rPr>
                <w:del w:id="781" w:author="Price, Merrall" w:date="2024-06-05T12:05:00Z" w16du:dateUtc="2024-06-05T17:05:00Z"/>
                <w:rFonts w:ascii="Times New Roman" w:hAnsi="Times New Roman"/>
                <w:b/>
                <w:color w:val="000000" w:themeColor="text1"/>
                <w:sz w:val="20"/>
                <w:szCs w:val="20"/>
                <w:rPrChange w:id="782" w:author="Price, Merrall" w:date="2024-06-05T11:51:00Z" w16du:dateUtc="2024-06-05T16:51:00Z">
                  <w:rPr>
                    <w:del w:id="783" w:author="Price, Merrall" w:date="2024-06-05T12:05:00Z" w16du:dateUtc="2024-06-05T17:05:00Z"/>
                    <w:rFonts w:ascii="Times New Roman" w:hAnsi="Times New Roman"/>
                    <w:b/>
                    <w:sz w:val="20"/>
                    <w:szCs w:val="20"/>
                  </w:rPr>
                </w:rPrChange>
              </w:rPr>
            </w:pPr>
          </w:p>
          <w:p w14:paraId="43AFAC4B" w14:textId="119F70DD" w:rsidR="00577E5B" w:rsidRPr="00277ADB" w:rsidDel="0002407E" w:rsidRDefault="00577E5B" w:rsidP="00577E5B">
            <w:pPr>
              <w:widowControl w:val="0"/>
              <w:autoSpaceDE w:val="0"/>
              <w:autoSpaceDN w:val="0"/>
              <w:adjustRightInd w:val="0"/>
              <w:rPr>
                <w:del w:id="784" w:author="Price, Merrall" w:date="2024-06-05T12:05:00Z" w16du:dateUtc="2024-06-05T17:05:00Z"/>
                <w:rFonts w:ascii="Times New Roman" w:hAnsi="Times New Roman"/>
                <w:b/>
                <w:color w:val="000000" w:themeColor="text1"/>
                <w:sz w:val="20"/>
                <w:szCs w:val="20"/>
                <w:rPrChange w:id="785" w:author="Price, Merrall" w:date="2024-06-05T11:51:00Z" w16du:dateUtc="2024-06-05T16:51:00Z">
                  <w:rPr>
                    <w:del w:id="786" w:author="Price, Merrall" w:date="2024-06-05T12:05:00Z" w16du:dateUtc="2024-06-05T17:05:00Z"/>
                    <w:rFonts w:ascii="Times New Roman" w:hAnsi="Times New Roman"/>
                    <w:b/>
                    <w:sz w:val="20"/>
                    <w:szCs w:val="20"/>
                  </w:rPr>
                </w:rPrChange>
              </w:rPr>
            </w:pPr>
          </w:p>
        </w:tc>
        <w:tc>
          <w:tcPr>
            <w:tcW w:w="11520" w:type="dxa"/>
            <w:gridSpan w:val="7"/>
            <w:tcBorders>
              <w:top w:val="single" w:sz="4" w:space="0" w:color="auto"/>
              <w:bottom w:val="single" w:sz="4" w:space="0" w:color="auto"/>
            </w:tcBorders>
            <w:shd w:val="clear" w:color="auto" w:fill="auto"/>
          </w:tcPr>
          <w:p w14:paraId="45718FA3" w14:textId="2CB9789F" w:rsidR="00577E5B" w:rsidRPr="00277ADB" w:rsidDel="0002407E" w:rsidRDefault="00577E5B" w:rsidP="00577E5B">
            <w:pPr>
              <w:widowControl w:val="0"/>
              <w:autoSpaceDE w:val="0"/>
              <w:autoSpaceDN w:val="0"/>
              <w:adjustRightInd w:val="0"/>
              <w:jc w:val="center"/>
              <w:rPr>
                <w:del w:id="787" w:author="Price, Merrall" w:date="2024-06-05T12:05:00Z" w16du:dateUtc="2024-06-05T17:05:00Z"/>
                <w:rFonts w:ascii="Times New Roman" w:hAnsi="Times New Roman"/>
                <w:b/>
                <w:color w:val="000000" w:themeColor="text1"/>
                <w:sz w:val="20"/>
                <w:szCs w:val="20"/>
                <w:rPrChange w:id="788" w:author="Price, Merrall" w:date="2024-06-05T11:51:00Z" w16du:dateUtc="2024-06-05T16:51:00Z">
                  <w:rPr>
                    <w:del w:id="789" w:author="Price, Merrall" w:date="2024-06-05T12:05:00Z" w16du:dateUtc="2024-06-05T17:05:00Z"/>
                    <w:rFonts w:ascii="Times New Roman" w:hAnsi="Times New Roman"/>
                    <w:b/>
                    <w:sz w:val="20"/>
                    <w:szCs w:val="20"/>
                  </w:rPr>
                </w:rPrChange>
              </w:rPr>
            </w:pPr>
          </w:p>
        </w:tc>
      </w:tr>
      <w:tr w:rsidR="00577E5B" w:rsidRPr="00277ADB" w14:paraId="101FBE4B" w14:textId="77777777" w:rsidTr="00485486">
        <w:tc>
          <w:tcPr>
            <w:tcW w:w="11245" w:type="dxa"/>
            <w:gridSpan w:val="6"/>
            <w:tcBorders>
              <w:top w:val="single" w:sz="4" w:space="0" w:color="auto"/>
              <w:bottom w:val="single" w:sz="4" w:space="0" w:color="auto"/>
            </w:tcBorders>
            <w:shd w:val="clear" w:color="auto" w:fill="auto"/>
            <w:tcMar>
              <w:top w:w="100" w:type="nil"/>
              <w:right w:w="100" w:type="nil"/>
            </w:tcMar>
          </w:tcPr>
          <w:p w14:paraId="3656ABB2" w14:textId="5AB1773D" w:rsidR="00577E5B" w:rsidRPr="00277ADB" w:rsidRDefault="00577E5B" w:rsidP="00577E5B">
            <w:pPr>
              <w:widowControl w:val="0"/>
              <w:autoSpaceDE w:val="0"/>
              <w:autoSpaceDN w:val="0"/>
              <w:adjustRightInd w:val="0"/>
              <w:rPr>
                <w:rFonts w:ascii="Times New Roman" w:hAnsi="Times New Roman"/>
                <w:b/>
                <w:bCs/>
                <w:color w:val="000000" w:themeColor="text1"/>
                <w:sz w:val="20"/>
                <w:szCs w:val="20"/>
                <w:rPrChange w:id="790" w:author="Price, Merrall" w:date="2024-06-05T11:51:00Z" w16du:dateUtc="2024-06-05T16:51:00Z">
                  <w:rPr>
                    <w:rFonts w:ascii="Times New Roman" w:hAnsi="Times New Roman"/>
                    <w:b/>
                    <w:bCs/>
                    <w:sz w:val="20"/>
                    <w:szCs w:val="20"/>
                  </w:rPr>
                </w:rPrChange>
              </w:rPr>
            </w:pPr>
            <w:r w:rsidRPr="00277ADB">
              <w:rPr>
                <w:rFonts w:ascii="Times New Roman" w:hAnsi="Times New Roman"/>
                <w:b/>
                <w:bCs/>
                <w:color w:val="000000" w:themeColor="text1"/>
                <w:sz w:val="20"/>
                <w:szCs w:val="20"/>
                <w:rPrChange w:id="791" w:author="Price, Merrall" w:date="2024-06-05T11:51:00Z" w16du:dateUtc="2024-06-05T16:51:00Z">
                  <w:rPr>
                    <w:rFonts w:ascii="Times New Roman" w:hAnsi="Times New Roman"/>
                    <w:b/>
                    <w:bCs/>
                    <w:sz w:val="20"/>
                    <w:szCs w:val="20"/>
                  </w:rPr>
                </w:rPrChange>
              </w:rPr>
              <w:t>Based on your results, circle or highlight whether the program met the goal Student Learning Outcome 3.</w:t>
            </w:r>
          </w:p>
          <w:p w14:paraId="17B9E1B5" w14:textId="3605AC8C" w:rsidR="00577E5B" w:rsidRPr="00277ADB" w:rsidRDefault="00577E5B" w:rsidP="00577E5B">
            <w:pPr>
              <w:widowControl w:val="0"/>
              <w:autoSpaceDE w:val="0"/>
              <w:autoSpaceDN w:val="0"/>
              <w:adjustRightInd w:val="0"/>
              <w:rPr>
                <w:rFonts w:ascii="Times New Roman" w:hAnsi="Times New Roman"/>
                <w:b/>
                <w:color w:val="000000" w:themeColor="text1"/>
                <w:sz w:val="22"/>
                <w:szCs w:val="22"/>
                <w:rPrChange w:id="792" w:author="Price, Merrall" w:date="2024-06-05T11:51:00Z" w16du:dateUtc="2024-06-05T16:51:00Z">
                  <w:rPr>
                    <w:rFonts w:ascii="Times New Roman" w:hAnsi="Times New Roman"/>
                    <w:b/>
                    <w:sz w:val="22"/>
                    <w:szCs w:val="22"/>
                  </w:rPr>
                </w:rPrChange>
              </w:rPr>
            </w:pPr>
            <w:r w:rsidRPr="00277ADB">
              <w:rPr>
                <w:rFonts w:ascii="Times New Roman" w:hAnsi="Times New Roman"/>
                <w:b/>
                <w:color w:val="000000" w:themeColor="text1"/>
                <w:sz w:val="20"/>
                <w:szCs w:val="20"/>
                <w:rPrChange w:id="793" w:author="Price, Merrall" w:date="2024-06-05T11:51:00Z" w16du:dateUtc="2024-06-05T16:51:00Z">
                  <w:rPr>
                    <w:rFonts w:ascii="Times New Roman" w:hAnsi="Times New Roman"/>
                    <w:b/>
                    <w:sz w:val="20"/>
                    <w:szCs w:val="20"/>
                  </w:rPr>
                </w:rPrChange>
              </w:rPr>
              <w:t xml:space="preserve"> </w:t>
            </w:r>
          </w:p>
        </w:tc>
        <w:tc>
          <w:tcPr>
            <w:tcW w:w="1530" w:type="dxa"/>
            <w:tcBorders>
              <w:top w:val="single" w:sz="4" w:space="0" w:color="auto"/>
              <w:bottom w:val="single" w:sz="4" w:space="0" w:color="auto"/>
            </w:tcBorders>
            <w:shd w:val="clear" w:color="auto" w:fill="auto"/>
            <w:vAlign w:val="center"/>
          </w:tcPr>
          <w:p w14:paraId="51148AAF" w14:textId="26CF1BC9" w:rsidR="00577E5B" w:rsidRPr="00277ADB" w:rsidRDefault="00577E5B" w:rsidP="00577E5B">
            <w:pPr>
              <w:widowControl w:val="0"/>
              <w:autoSpaceDE w:val="0"/>
              <w:autoSpaceDN w:val="0"/>
              <w:adjustRightInd w:val="0"/>
              <w:jc w:val="center"/>
              <w:rPr>
                <w:rFonts w:ascii="Times New Roman" w:hAnsi="Times New Roman"/>
                <w:b/>
                <w:color w:val="000000" w:themeColor="text1"/>
                <w:sz w:val="22"/>
                <w:szCs w:val="22"/>
                <w:rPrChange w:id="794" w:author="Price, Merrall" w:date="2024-06-05T11:51:00Z" w16du:dateUtc="2024-06-05T16:51:00Z">
                  <w:rPr>
                    <w:rFonts w:ascii="Times New Roman" w:hAnsi="Times New Roman"/>
                    <w:b/>
                    <w:sz w:val="22"/>
                    <w:szCs w:val="22"/>
                  </w:rPr>
                </w:rPrChange>
              </w:rPr>
            </w:pPr>
            <w:r w:rsidRPr="00277ADB">
              <w:rPr>
                <w:rFonts w:ascii="Times New Roman" w:hAnsi="Times New Roman"/>
                <w:b/>
                <w:color w:val="000000" w:themeColor="text1"/>
                <w:sz w:val="22"/>
                <w:szCs w:val="22"/>
                <w:highlight w:val="cyan"/>
                <w:rPrChange w:id="795" w:author="Price, Merrall" w:date="2024-06-05T11:51:00Z" w16du:dateUtc="2024-06-05T16:51:00Z">
                  <w:rPr>
                    <w:rFonts w:ascii="Times New Roman" w:hAnsi="Times New Roman"/>
                    <w:b/>
                    <w:sz w:val="22"/>
                    <w:szCs w:val="22"/>
                    <w:highlight w:val="cyan"/>
                  </w:rPr>
                </w:rPrChange>
              </w:rPr>
              <w:fldChar w:fldCharType="begin">
                <w:ffData>
                  <w:name w:val="Check11"/>
                  <w:enabled/>
                  <w:calcOnExit w:val="0"/>
                  <w:checkBox>
                    <w:sizeAuto/>
                    <w:default w:val="1"/>
                  </w:checkBox>
                </w:ffData>
              </w:fldChar>
            </w:r>
            <w:bookmarkStart w:id="796" w:name="Check11"/>
            <w:r w:rsidRPr="00277ADB">
              <w:rPr>
                <w:rFonts w:ascii="Times New Roman" w:hAnsi="Times New Roman"/>
                <w:b/>
                <w:color w:val="000000" w:themeColor="text1"/>
                <w:sz w:val="22"/>
                <w:szCs w:val="22"/>
                <w:highlight w:val="cyan"/>
                <w:rPrChange w:id="797" w:author="Price, Merrall" w:date="2024-06-05T11:51:00Z" w16du:dateUtc="2024-06-05T16:51:00Z">
                  <w:rPr>
                    <w:rFonts w:ascii="Times New Roman" w:hAnsi="Times New Roman"/>
                    <w:b/>
                    <w:sz w:val="22"/>
                    <w:szCs w:val="22"/>
                    <w:highlight w:val="cyan"/>
                  </w:rPr>
                </w:rPrChange>
              </w:rPr>
              <w:instrText xml:space="preserve"> FORMCHECKBOX </w:instrText>
            </w:r>
            <w:r w:rsidR="00A210D4" w:rsidRPr="00A210D4">
              <w:rPr>
                <w:rFonts w:ascii="Times New Roman" w:hAnsi="Times New Roman"/>
                <w:b/>
                <w:color w:val="000000" w:themeColor="text1"/>
                <w:sz w:val="22"/>
                <w:szCs w:val="22"/>
                <w:highlight w:val="cyan"/>
              </w:rPr>
            </w:r>
            <w:r w:rsidR="00A210D4" w:rsidRPr="00A210D4">
              <w:rPr>
                <w:rFonts w:ascii="Times New Roman" w:hAnsi="Times New Roman"/>
                <w:b/>
                <w:color w:val="000000" w:themeColor="text1"/>
                <w:sz w:val="22"/>
                <w:szCs w:val="22"/>
                <w:highlight w:val="cyan"/>
              </w:rPr>
              <w:fldChar w:fldCharType="separate"/>
            </w:r>
            <w:r w:rsidRPr="00277ADB">
              <w:rPr>
                <w:rFonts w:ascii="Times New Roman" w:hAnsi="Times New Roman"/>
                <w:b/>
                <w:color w:val="000000" w:themeColor="text1"/>
                <w:sz w:val="22"/>
                <w:szCs w:val="22"/>
                <w:highlight w:val="cyan"/>
                <w:rPrChange w:id="798" w:author="Price, Merrall" w:date="2024-06-05T11:51:00Z" w16du:dateUtc="2024-06-05T16:51:00Z">
                  <w:rPr>
                    <w:rFonts w:ascii="Times New Roman" w:hAnsi="Times New Roman"/>
                    <w:b/>
                    <w:sz w:val="22"/>
                    <w:szCs w:val="22"/>
                    <w:highlight w:val="cyan"/>
                  </w:rPr>
                </w:rPrChange>
              </w:rPr>
              <w:fldChar w:fldCharType="end"/>
            </w:r>
            <w:bookmarkEnd w:id="796"/>
            <w:r w:rsidRPr="00277ADB">
              <w:rPr>
                <w:rFonts w:ascii="Times New Roman" w:hAnsi="Times New Roman"/>
                <w:b/>
                <w:color w:val="000000" w:themeColor="text1"/>
                <w:sz w:val="22"/>
                <w:szCs w:val="22"/>
                <w:highlight w:val="cyan"/>
                <w:rPrChange w:id="799" w:author="Price, Merrall" w:date="2024-06-05T11:51:00Z" w16du:dateUtc="2024-06-05T16:51:00Z">
                  <w:rPr>
                    <w:rFonts w:ascii="Times New Roman" w:hAnsi="Times New Roman"/>
                    <w:b/>
                    <w:sz w:val="22"/>
                    <w:szCs w:val="22"/>
                    <w:highlight w:val="cyan"/>
                  </w:rPr>
                </w:rPrChange>
              </w:rPr>
              <w:t xml:space="preserve"> Met</w:t>
            </w:r>
          </w:p>
        </w:tc>
        <w:tc>
          <w:tcPr>
            <w:tcW w:w="1620" w:type="dxa"/>
            <w:tcBorders>
              <w:top w:val="single" w:sz="4" w:space="0" w:color="auto"/>
              <w:bottom w:val="single" w:sz="4" w:space="0" w:color="auto"/>
            </w:tcBorders>
            <w:shd w:val="clear" w:color="auto" w:fill="auto"/>
            <w:vAlign w:val="center"/>
          </w:tcPr>
          <w:p w14:paraId="1C1942AE" w14:textId="5C2B02C3" w:rsidR="00577E5B" w:rsidRPr="00277ADB" w:rsidRDefault="00577E5B" w:rsidP="00577E5B">
            <w:pPr>
              <w:widowControl w:val="0"/>
              <w:autoSpaceDE w:val="0"/>
              <w:autoSpaceDN w:val="0"/>
              <w:adjustRightInd w:val="0"/>
              <w:jc w:val="center"/>
              <w:rPr>
                <w:rFonts w:ascii="Times New Roman" w:hAnsi="Times New Roman"/>
                <w:b/>
                <w:color w:val="000000" w:themeColor="text1"/>
                <w:sz w:val="22"/>
                <w:szCs w:val="22"/>
                <w:rPrChange w:id="800" w:author="Price, Merrall" w:date="2024-06-05T11:51:00Z" w16du:dateUtc="2024-06-05T16:51:00Z">
                  <w:rPr>
                    <w:rFonts w:ascii="Times New Roman" w:hAnsi="Times New Roman"/>
                    <w:b/>
                    <w:sz w:val="22"/>
                    <w:szCs w:val="22"/>
                  </w:rPr>
                </w:rPrChange>
              </w:rPr>
            </w:pPr>
            <w:r w:rsidRPr="00277ADB">
              <w:rPr>
                <w:rFonts w:ascii="Times New Roman" w:hAnsi="Times New Roman"/>
                <w:b/>
                <w:color w:val="000000" w:themeColor="text1"/>
                <w:sz w:val="22"/>
                <w:szCs w:val="22"/>
                <w:rPrChange w:id="801" w:author="Price, Merrall" w:date="2024-06-05T11:51:00Z" w16du:dateUtc="2024-06-05T16:51:00Z">
                  <w:rPr>
                    <w:rFonts w:ascii="Times New Roman" w:hAnsi="Times New Roman"/>
                    <w:b/>
                    <w:sz w:val="22"/>
                    <w:szCs w:val="22"/>
                  </w:rPr>
                </w:rPrChange>
              </w:rPr>
              <w:fldChar w:fldCharType="begin">
                <w:ffData>
                  <w:name w:val="Check12"/>
                  <w:enabled/>
                  <w:calcOnExit w:val="0"/>
                  <w:checkBox>
                    <w:sizeAuto/>
                    <w:default w:val="0"/>
                  </w:checkBox>
                </w:ffData>
              </w:fldChar>
            </w:r>
            <w:bookmarkStart w:id="802" w:name="Check12"/>
            <w:r w:rsidRPr="00277ADB">
              <w:rPr>
                <w:rFonts w:ascii="Times New Roman" w:hAnsi="Times New Roman"/>
                <w:b/>
                <w:color w:val="000000" w:themeColor="text1"/>
                <w:sz w:val="22"/>
                <w:szCs w:val="22"/>
                <w:rPrChange w:id="803" w:author="Price, Merrall" w:date="2024-06-05T11:51:00Z" w16du:dateUtc="2024-06-05T16:51:00Z">
                  <w:rPr>
                    <w:rFonts w:ascii="Times New Roman" w:hAnsi="Times New Roman"/>
                    <w:b/>
                    <w:sz w:val="22"/>
                    <w:szCs w:val="22"/>
                  </w:rPr>
                </w:rPrChange>
              </w:rPr>
              <w:instrText xml:space="preserve"> FORMCHECKBOX </w:instrText>
            </w:r>
            <w:r w:rsidR="00A210D4" w:rsidRPr="00A210D4">
              <w:rPr>
                <w:rFonts w:ascii="Times New Roman" w:hAnsi="Times New Roman"/>
                <w:b/>
                <w:color w:val="000000" w:themeColor="text1"/>
                <w:sz w:val="22"/>
                <w:szCs w:val="22"/>
              </w:rPr>
            </w:r>
            <w:r w:rsidR="00A210D4" w:rsidRPr="00A210D4">
              <w:rPr>
                <w:rFonts w:ascii="Times New Roman" w:hAnsi="Times New Roman"/>
                <w:b/>
                <w:color w:val="000000" w:themeColor="text1"/>
                <w:sz w:val="22"/>
                <w:szCs w:val="22"/>
              </w:rPr>
              <w:fldChar w:fldCharType="separate"/>
            </w:r>
            <w:r w:rsidRPr="00277ADB">
              <w:rPr>
                <w:rFonts w:ascii="Times New Roman" w:hAnsi="Times New Roman"/>
                <w:b/>
                <w:color w:val="000000" w:themeColor="text1"/>
                <w:sz w:val="22"/>
                <w:szCs w:val="22"/>
                <w:rPrChange w:id="804" w:author="Price, Merrall" w:date="2024-06-05T11:51:00Z" w16du:dateUtc="2024-06-05T16:51:00Z">
                  <w:rPr>
                    <w:rFonts w:ascii="Times New Roman" w:hAnsi="Times New Roman"/>
                    <w:b/>
                    <w:sz w:val="22"/>
                    <w:szCs w:val="22"/>
                  </w:rPr>
                </w:rPrChange>
              </w:rPr>
              <w:fldChar w:fldCharType="end"/>
            </w:r>
            <w:bookmarkEnd w:id="802"/>
            <w:r w:rsidRPr="00277ADB">
              <w:rPr>
                <w:rFonts w:ascii="Times New Roman" w:hAnsi="Times New Roman"/>
                <w:b/>
                <w:color w:val="000000" w:themeColor="text1"/>
                <w:sz w:val="22"/>
                <w:szCs w:val="22"/>
                <w:rPrChange w:id="805" w:author="Price, Merrall" w:date="2024-06-05T11:51:00Z" w16du:dateUtc="2024-06-05T16:51:00Z">
                  <w:rPr>
                    <w:rFonts w:ascii="Times New Roman" w:hAnsi="Times New Roman"/>
                    <w:b/>
                    <w:sz w:val="22"/>
                    <w:szCs w:val="22"/>
                  </w:rPr>
                </w:rPrChange>
              </w:rPr>
              <w:t xml:space="preserve"> Not Met</w:t>
            </w:r>
          </w:p>
        </w:tc>
      </w:tr>
      <w:tr w:rsidR="00577E5B" w:rsidRPr="00277ADB" w14:paraId="5A878A8F" w14:textId="77777777" w:rsidTr="00060BE5">
        <w:tc>
          <w:tcPr>
            <w:tcW w:w="14395" w:type="dxa"/>
            <w:gridSpan w:val="8"/>
            <w:shd w:val="clear" w:color="auto" w:fill="auto"/>
            <w:tcMar>
              <w:top w:w="100" w:type="nil"/>
              <w:right w:w="100" w:type="nil"/>
            </w:tcMar>
          </w:tcPr>
          <w:p w14:paraId="2CD3F5C0" w14:textId="0EDAF79C" w:rsidR="00577E5B" w:rsidRPr="00277ADB" w:rsidRDefault="00577E5B" w:rsidP="00577E5B">
            <w:pPr>
              <w:widowControl w:val="0"/>
              <w:autoSpaceDE w:val="0"/>
              <w:autoSpaceDN w:val="0"/>
              <w:adjustRightInd w:val="0"/>
              <w:rPr>
                <w:rFonts w:ascii="Times New Roman" w:hAnsi="Times New Roman"/>
                <w:b/>
                <w:color w:val="000000" w:themeColor="text1"/>
                <w:sz w:val="20"/>
                <w:szCs w:val="20"/>
                <w:rPrChange w:id="806" w:author="Price, Merrall" w:date="2024-06-05T11:51:00Z" w16du:dateUtc="2024-06-05T16:51:00Z">
                  <w:rPr>
                    <w:rFonts w:ascii="Times New Roman" w:hAnsi="Times New Roman"/>
                    <w:b/>
                    <w:sz w:val="20"/>
                    <w:szCs w:val="20"/>
                  </w:rPr>
                </w:rPrChange>
              </w:rPr>
            </w:pPr>
            <w:r w:rsidRPr="00277ADB">
              <w:rPr>
                <w:rFonts w:ascii="Times New Roman" w:hAnsi="Times New Roman"/>
                <w:b/>
                <w:color w:val="000000" w:themeColor="text1"/>
                <w:sz w:val="20"/>
                <w:szCs w:val="20"/>
                <w:rPrChange w:id="807" w:author="Price, Merrall" w:date="2024-06-05T11:51:00Z" w16du:dateUtc="2024-06-05T16:51:00Z">
                  <w:rPr>
                    <w:rFonts w:ascii="Times New Roman" w:hAnsi="Times New Roman"/>
                    <w:b/>
                    <w:sz w:val="20"/>
                    <w:szCs w:val="20"/>
                  </w:rPr>
                </w:rPrChange>
              </w:rPr>
              <w:t xml:space="preserve">Results, Conclusion, and Plans for Next Assessment Cycle </w:t>
            </w:r>
            <w:r w:rsidRPr="00277ADB">
              <w:rPr>
                <w:rFonts w:ascii="Times New Roman" w:hAnsi="Times New Roman"/>
                <w:b/>
                <w:bCs/>
                <w:color w:val="000000" w:themeColor="text1"/>
                <w:sz w:val="20"/>
                <w:szCs w:val="20"/>
                <w:rPrChange w:id="808" w:author="Price, Merrall" w:date="2024-06-05T11:51:00Z" w16du:dateUtc="2024-06-05T16:51:00Z">
                  <w:rPr>
                    <w:rFonts w:ascii="Times New Roman" w:hAnsi="Times New Roman"/>
                    <w:b/>
                    <w:bCs/>
                    <w:sz w:val="20"/>
                    <w:szCs w:val="20"/>
                  </w:rPr>
                </w:rPrChange>
              </w:rPr>
              <w:t>(Describe what worked, what didn’t, and plan going forward)</w:t>
            </w:r>
          </w:p>
        </w:tc>
      </w:tr>
      <w:tr w:rsidR="00577E5B" w:rsidRPr="00277ADB" w14:paraId="2AAC8294" w14:textId="77777777" w:rsidTr="00060BE5">
        <w:trPr>
          <w:trHeight w:val="1340"/>
        </w:trPr>
        <w:tc>
          <w:tcPr>
            <w:tcW w:w="14395" w:type="dxa"/>
            <w:gridSpan w:val="8"/>
            <w:shd w:val="clear" w:color="auto" w:fill="auto"/>
            <w:tcMar>
              <w:top w:w="100" w:type="nil"/>
              <w:right w:w="100" w:type="nil"/>
            </w:tcMar>
          </w:tcPr>
          <w:p w14:paraId="7CB30164" w14:textId="1B7C205D" w:rsidR="00577E5B" w:rsidRPr="00277ADB" w:rsidRDefault="00577E5B" w:rsidP="00577E5B">
            <w:pPr>
              <w:jc w:val="both"/>
              <w:rPr>
                <w:rFonts w:ascii="Times New Roman" w:hAnsi="Times New Roman"/>
                <w:b/>
                <w:color w:val="000000" w:themeColor="text1"/>
                <w:sz w:val="20"/>
                <w:rPrChange w:id="809" w:author="Price, Merrall" w:date="2024-06-05T11:51:00Z" w16du:dateUtc="2024-06-05T16:51:00Z">
                  <w:rPr>
                    <w:rFonts w:ascii="Times New Roman" w:hAnsi="Times New Roman"/>
                    <w:b/>
                    <w:color w:val="0070C0"/>
                    <w:sz w:val="20"/>
                  </w:rPr>
                </w:rPrChange>
              </w:rPr>
            </w:pPr>
            <w:r w:rsidRPr="00277ADB">
              <w:rPr>
                <w:rFonts w:ascii="Times New Roman" w:hAnsi="Times New Roman"/>
                <w:b/>
                <w:color w:val="000000" w:themeColor="text1"/>
                <w:sz w:val="20"/>
                <w:u w:val="single"/>
                <w:rPrChange w:id="810" w:author="Price, Merrall" w:date="2024-06-05T11:51:00Z" w16du:dateUtc="2024-06-05T16:51:00Z">
                  <w:rPr>
                    <w:rFonts w:ascii="Times New Roman" w:hAnsi="Times New Roman"/>
                    <w:b/>
                    <w:color w:val="767171" w:themeColor="background2" w:themeShade="80"/>
                    <w:sz w:val="20"/>
                    <w:u w:val="single"/>
                  </w:rPr>
                </w:rPrChange>
              </w:rPr>
              <w:lastRenderedPageBreak/>
              <w:t>Results</w:t>
            </w:r>
            <w:r w:rsidRPr="00277ADB">
              <w:rPr>
                <w:rFonts w:ascii="Times New Roman" w:hAnsi="Times New Roman"/>
                <w:bCs/>
                <w:color w:val="000000" w:themeColor="text1"/>
                <w:sz w:val="20"/>
                <w:rPrChange w:id="811" w:author="Price, Merrall" w:date="2024-06-05T11:51:00Z" w16du:dateUtc="2024-06-05T16:51:00Z">
                  <w:rPr>
                    <w:rFonts w:ascii="Times New Roman" w:hAnsi="Times New Roman"/>
                    <w:bCs/>
                    <w:color w:val="767171" w:themeColor="background2" w:themeShade="80"/>
                    <w:sz w:val="20"/>
                  </w:rPr>
                </w:rPrChange>
              </w:rPr>
              <w:t xml:space="preserve">: </w:t>
            </w:r>
            <w:r w:rsidRPr="00277ADB">
              <w:rPr>
                <w:rFonts w:ascii="Times New Roman" w:hAnsi="Times New Roman"/>
                <w:b/>
                <w:color w:val="000000" w:themeColor="text1"/>
                <w:sz w:val="20"/>
                <w:rPrChange w:id="812" w:author="Price, Merrall" w:date="2024-06-05T11:51:00Z" w16du:dateUtc="2024-06-05T16:51:00Z">
                  <w:rPr>
                    <w:rFonts w:ascii="Times New Roman" w:hAnsi="Times New Roman"/>
                    <w:b/>
                    <w:color w:val="0070C0"/>
                    <w:sz w:val="20"/>
                  </w:rPr>
                </w:rPrChange>
              </w:rPr>
              <w:t>Our reassessment of SLO 1, 2, and 3 resulted in SLO 1 and 3 showing great improvements from our baseline assessment of AY22</w:t>
            </w:r>
            <w:r>
              <w:rPr>
                <w:rFonts w:ascii="Times New Roman" w:hAnsi="Times New Roman"/>
                <w:b/>
                <w:color w:val="000000" w:themeColor="text1"/>
                <w:sz w:val="20"/>
              </w:rPr>
              <w:t>-</w:t>
            </w:r>
            <w:r w:rsidRPr="00277ADB">
              <w:rPr>
                <w:rFonts w:ascii="Times New Roman" w:hAnsi="Times New Roman"/>
                <w:b/>
                <w:color w:val="000000" w:themeColor="text1"/>
                <w:sz w:val="20"/>
                <w:rPrChange w:id="813" w:author="Price, Merrall" w:date="2024-06-05T11:51:00Z" w16du:dateUtc="2024-06-05T16:51:00Z">
                  <w:rPr>
                    <w:rFonts w:ascii="Times New Roman" w:hAnsi="Times New Roman"/>
                    <w:b/>
                    <w:color w:val="0070C0"/>
                    <w:sz w:val="20"/>
                  </w:rPr>
                </w:rPrChange>
              </w:rPr>
              <w:t>23 for the individual assessment scores.</w:t>
            </w:r>
          </w:p>
          <w:p w14:paraId="086F68B6" w14:textId="7961271C" w:rsidR="00577E5B" w:rsidRPr="00277ADB" w:rsidRDefault="00577E5B" w:rsidP="00577E5B">
            <w:pPr>
              <w:jc w:val="both"/>
              <w:rPr>
                <w:rFonts w:ascii="Times New Roman" w:hAnsi="Times New Roman"/>
                <w:b/>
                <w:color w:val="000000" w:themeColor="text1"/>
                <w:sz w:val="20"/>
                <w:rPrChange w:id="814" w:author="Price, Merrall" w:date="2024-06-05T11:51:00Z" w16du:dateUtc="2024-06-05T16:51:00Z">
                  <w:rPr>
                    <w:rFonts w:ascii="Times New Roman" w:hAnsi="Times New Roman"/>
                    <w:b/>
                    <w:color w:val="0070C0"/>
                    <w:sz w:val="20"/>
                  </w:rPr>
                </w:rPrChange>
              </w:rPr>
            </w:pPr>
            <w:r w:rsidRPr="00277ADB">
              <w:rPr>
                <w:rFonts w:ascii="Times New Roman" w:hAnsi="Times New Roman"/>
                <w:b/>
                <w:color w:val="000000" w:themeColor="text1"/>
                <w:sz w:val="20"/>
                <w:rPrChange w:id="815" w:author="Price, Merrall" w:date="2024-06-05T11:51:00Z" w16du:dateUtc="2024-06-05T16:51:00Z">
                  <w:rPr>
                    <w:rFonts w:ascii="Times New Roman" w:hAnsi="Times New Roman"/>
                    <w:b/>
                    <w:color w:val="0070C0"/>
                    <w:sz w:val="20"/>
                  </w:rPr>
                </w:rPrChange>
              </w:rPr>
              <w:t xml:space="preserve">Acceptable student performance on SLO 1 increased from 22% to 80%; for SLO 3, 11% to 80%. </w:t>
            </w:r>
          </w:p>
          <w:p w14:paraId="70100541" w14:textId="5746404E" w:rsidR="00577E5B" w:rsidRPr="00277ADB" w:rsidRDefault="00577E5B" w:rsidP="00577E5B">
            <w:pPr>
              <w:jc w:val="both"/>
              <w:rPr>
                <w:rFonts w:ascii="Times New Roman" w:hAnsi="Times New Roman"/>
                <w:b/>
                <w:color w:val="000000" w:themeColor="text1"/>
                <w:sz w:val="20"/>
                <w:rPrChange w:id="816" w:author="Price, Merrall" w:date="2024-06-05T11:51:00Z" w16du:dateUtc="2024-06-05T16:51:00Z">
                  <w:rPr>
                    <w:rFonts w:ascii="Times New Roman" w:hAnsi="Times New Roman"/>
                    <w:b/>
                    <w:color w:val="0070C0"/>
                    <w:sz w:val="20"/>
                  </w:rPr>
                </w:rPrChange>
              </w:rPr>
            </w:pPr>
            <w:r w:rsidRPr="00277ADB">
              <w:rPr>
                <w:rFonts w:ascii="Times New Roman" w:hAnsi="Times New Roman"/>
                <w:b/>
                <w:color w:val="000000" w:themeColor="text1"/>
                <w:sz w:val="20"/>
                <w:rPrChange w:id="817" w:author="Price, Merrall" w:date="2024-06-05T11:51:00Z" w16du:dateUtc="2024-06-05T16:51:00Z">
                  <w:rPr>
                    <w:rFonts w:ascii="Times New Roman" w:hAnsi="Times New Roman"/>
                    <w:b/>
                    <w:color w:val="0070C0"/>
                    <w:sz w:val="20"/>
                  </w:rPr>
                </w:rPrChange>
              </w:rPr>
              <w:t xml:space="preserve">Acceptable student performance of SLO 2, however, decreased from 44% to 10%. </w:t>
            </w:r>
          </w:p>
          <w:p w14:paraId="668DD0C2" w14:textId="77777777" w:rsidR="00577E5B" w:rsidRPr="00277ADB" w:rsidRDefault="00577E5B" w:rsidP="00577E5B">
            <w:pPr>
              <w:jc w:val="both"/>
              <w:rPr>
                <w:rFonts w:ascii="Times New Roman" w:hAnsi="Times New Roman"/>
                <w:b/>
                <w:color w:val="000000" w:themeColor="text1"/>
                <w:sz w:val="20"/>
                <w:rPrChange w:id="818" w:author="Price, Merrall" w:date="2024-06-05T11:51:00Z" w16du:dateUtc="2024-06-05T16:51:00Z">
                  <w:rPr>
                    <w:rFonts w:ascii="Times New Roman" w:hAnsi="Times New Roman"/>
                    <w:b/>
                    <w:color w:val="0070C0"/>
                    <w:sz w:val="20"/>
                  </w:rPr>
                </w:rPrChange>
              </w:rPr>
            </w:pPr>
          </w:p>
          <w:p w14:paraId="1E9F4EEC" w14:textId="36BDCF26" w:rsidR="00577E5B" w:rsidRPr="00277ADB" w:rsidRDefault="00577E5B" w:rsidP="00577E5B">
            <w:pPr>
              <w:jc w:val="both"/>
              <w:rPr>
                <w:rFonts w:ascii="Times New Roman" w:hAnsi="Times New Roman"/>
                <w:b/>
                <w:color w:val="000000" w:themeColor="text1"/>
                <w:sz w:val="20"/>
                <w:rPrChange w:id="819" w:author="Price, Merrall" w:date="2024-06-05T11:51:00Z" w16du:dateUtc="2024-06-05T16:51:00Z">
                  <w:rPr>
                    <w:rFonts w:ascii="Times New Roman" w:hAnsi="Times New Roman"/>
                    <w:b/>
                    <w:color w:val="0070C0"/>
                    <w:sz w:val="20"/>
                  </w:rPr>
                </w:rPrChange>
              </w:rPr>
            </w:pPr>
            <w:r w:rsidRPr="00277ADB">
              <w:rPr>
                <w:rFonts w:ascii="Times New Roman" w:hAnsi="Times New Roman"/>
                <w:b/>
                <w:color w:val="000000" w:themeColor="text1"/>
                <w:sz w:val="20"/>
                <w:rPrChange w:id="820" w:author="Price, Merrall" w:date="2024-06-05T11:51:00Z" w16du:dateUtc="2024-06-05T16:51:00Z">
                  <w:rPr>
                    <w:rFonts w:ascii="Times New Roman" w:hAnsi="Times New Roman"/>
                    <w:b/>
                    <w:color w:val="0070C0"/>
                    <w:sz w:val="20"/>
                  </w:rPr>
                </w:rPrChange>
              </w:rPr>
              <w:t xml:space="preserve">An acceptable aggregate score of 3 or higher across all three literature SLOs for individual papers, however, was achieved reaching the required 70% , 7 of the 10 papers. </w:t>
            </w:r>
          </w:p>
          <w:p w14:paraId="0E310E95" w14:textId="77777777" w:rsidR="00577E5B" w:rsidRPr="00277ADB" w:rsidRDefault="00577E5B" w:rsidP="00577E5B">
            <w:pPr>
              <w:jc w:val="both"/>
              <w:rPr>
                <w:rFonts w:ascii="Times New Roman" w:hAnsi="Times New Roman"/>
                <w:b/>
                <w:color w:val="000000" w:themeColor="text1"/>
                <w:sz w:val="20"/>
                <w:rPrChange w:id="821" w:author="Price, Merrall" w:date="2024-06-05T11:51:00Z" w16du:dateUtc="2024-06-05T16:51:00Z">
                  <w:rPr>
                    <w:rFonts w:ascii="Times New Roman" w:hAnsi="Times New Roman"/>
                    <w:b/>
                    <w:color w:val="0070C0"/>
                    <w:sz w:val="20"/>
                  </w:rPr>
                </w:rPrChange>
              </w:rPr>
            </w:pPr>
          </w:p>
          <w:p w14:paraId="3641C015" w14:textId="195C48A4" w:rsidR="00577E5B" w:rsidRPr="00277ADB" w:rsidRDefault="00577E5B" w:rsidP="00577E5B">
            <w:pPr>
              <w:jc w:val="both"/>
              <w:rPr>
                <w:rFonts w:ascii="Times New Roman" w:hAnsi="Times New Roman"/>
                <w:b/>
                <w:color w:val="000000" w:themeColor="text1"/>
                <w:sz w:val="20"/>
                <w:rPrChange w:id="822" w:author="Price, Merrall" w:date="2024-06-05T11:51:00Z" w16du:dateUtc="2024-06-05T16:51:00Z">
                  <w:rPr>
                    <w:rFonts w:ascii="Times New Roman" w:hAnsi="Times New Roman"/>
                    <w:b/>
                    <w:color w:val="0070C0"/>
                    <w:sz w:val="20"/>
                  </w:rPr>
                </w:rPrChange>
              </w:rPr>
            </w:pPr>
            <w:r w:rsidRPr="00277ADB">
              <w:rPr>
                <w:rFonts w:ascii="Times New Roman" w:hAnsi="Times New Roman"/>
                <w:b/>
                <w:color w:val="000000" w:themeColor="text1"/>
                <w:sz w:val="20"/>
                <w:rPrChange w:id="823" w:author="Price, Merrall" w:date="2024-06-05T11:51:00Z" w16du:dateUtc="2024-06-05T16:51:00Z">
                  <w:rPr>
                    <w:rFonts w:ascii="Times New Roman" w:hAnsi="Times New Roman"/>
                    <w:b/>
                    <w:color w:val="0070C0"/>
                    <w:sz w:val="20"/>
                  </w:rPr>
                </w:rPrChange>
              </w:rPr>
              <w:t>Of the10 students, 8 are students in their first year of the program—7 in their 2</w:t>
            </w:r>
            <w:r w:rsidRPr="00277ADB">
              <w:rPr>
                <w:rFonts w:ascii="Times New Roman" w:hAnsi="Times New Roman"/>
                <w:b/>
                <w:color w:val="000000" w:themeColor="text1"/>
                <w:sz w:val="20"/>
                <w:vertAlign w:val="superscript"/>
                <w:rPrChange w:id="824" w:author="Price, Merrall" w:date="2024-06-05T11:51:00Z" w16du:dateUtc="2024-06-05T16:51:00Z">
                  <w:rPr>
                    <w:rFonts w:ascii="Times New Roman" w:hAnsi="Times New Roman"/>
                    <w:b/>
                    <w:color w:val="0070C0"/>
                    <w:sz w:val="20"/>
                    <w:vertAlign w:val="superscript"/>
                  </w:rPr>
                </w:rPrChange>
              </w:rPr>
              <w:t>nd</w:t>
            </w:r>
            <w:r w:rsidRPr="00277ADB">
              <w:rPr>
                <w:rFonts w:ascii="Times New Roman" w:hAnsi="Times New Roman"/>
                <w:b/>
                <w:color w:val="000000" w:themeColor="text1"/>
                <w:sz w:val="20"/>
                <w:rPrChange w:id="825" w:author="Price, Merrall" w:date="2024-06-05T11:51:00Z" w16du:dateUtc="2024-06-05T16:51:00Z">
                  <w:rPr>
                    <w:rFonts w:ascii="Times New Roman" w:hAnsi="Times New Roman"/>
                    <w:b/>
                    <w:color w:val="0070C0"/>
                    <w:sz w:val="20"/>
                  </w:rPr>
                </w:rPrChange>
              </w:rPr>
              <w:t xml:space="preserve"> semester of 4 semesters and 1 is in his first semester; 2 are in their final year of the program.</w:t>
            </w:r>
          </w:p>
          <w:p w14:paraId="4AB3CF2C" w14:textId="3C5133C7" w:rsidR="00577E5B" w:rsidRPr="00277ADB" w:rsidRDefault="00577E5B" w:rsidP="00577E5B">
            <w:pPr>
              <w:jc w:val="both"/>
              <w:rPr>
                <w:rFonts w:ascii="Times New Roman" w:hAnsi="Times New Roman"/>
                <w:bCs/>
                <w:color w:val="000000" w:themeColor="text1"/>
                <w:sz w:val="20"/>
                <w:rPrChange w:id="826" w:author="Price, Merrall" w:date="2024-06-05T11:51:00Z" w16du:dateUtc="2024-06-05T16:51:00Z">
                  <w:rPr>
                    <w:rFonts w:ascii="Times New Roman" w:hAnsi="Times New Roman"/>
                    <w:bCs/>
                    <w:color w:val="767171" w:themeColor="background2" w:themeShade="80"/>
                    <w:sz w:val="20"/>
                  </w:rPr>
                </w:rPrChange>
              </w:rPr>
            </w:pPr>
          </w:p>
          <w:p w14:paraId="6E1CA4A3" w14:textId="1642A115" w:rsidR="00577E5B" w:rsidRPr="00277ADB" w:rsidRDefault="00577E5B" w:rsidP="00577E5B">
            <w:pPr>
              <w:jc w:val="both"/>
              <w:rPr>
                <w:rFonts w:ascii="Times New Roman" w:hAnsi="Times New Roman"/>
                <w:b/>
                <w:color w:val="000000" w:themeColor="text1"/>
                <w:sz w:val="20"/>
                <w:rPrChange w:id="827" w:author="Price, Merrall" w:date="2024-06-05T11:51:00Z" w16du:dateUtc="2024-06-05T16:51:00Z">
                  <w:rPr>
                    <w:rFonts w:ascii="Times New Roman" w:hAnsi="Times New Roman"/>
                    <w:b/>
                    <w:color w:val="0070C0"/>
                    <w:sz w:val="20"/>
                  </w:rPr>
                </w:rPrChange>
              </w:rPr>
            </w:pPr>
            <w:r w:rsidRPr="00277ADB">
              <w:rPr>
                <w:rFonts w:ascii="Times New Roman" w:hAnsi="Times New Roman"/>
                <w:b/>
                <w:color w:val="000000" w:themeColor="text1"/>
                <w:sz w:val="20"/>
                <w:u w:val="single"/>
                <w:rPrChange w:id="828" w:author="Price, Merrall" w:date="2024-06-05T11:51:00Z" w16du:dateUtc="2024-06-05T16:51:00Z">
                  <w:rPr>
                    <w:rFonts w:ascii="Times New Roman" w:hAnsi="Times New Roman"/>
                    <w:b/>
                    <w:color w:val="767171" w:themeColor="background2" w:themeShade="80"/>
                    <w:sz w:val="20"/>
                    <w:u w:val="single"/>
                  </w:rPr>
                </w:rPrChange>
              </w:rPr>
              <w:t>Conclusions</w:t>
            </w:r>
            <w:r w:rsidRPr="00277ADB">
              <w:rPr>
                <w:rFonts w:ascii="Times New Roman" w:hAnsi="Times New Roman"/>
                <w:bCs/>
                <w:color w:val="000000" w:themeColor="text1"/>
                <w:sz w:val="20"/>
                <w:rPrChange w:id="829" w:author="Price, Merrall" w:date="2024-06-05T11:51:00Z" w16du:dateUtc="2024-06-05T16:51:00Z">
                  <w:rPr>
                    <w:rFonts w:ascii="Times New Roman" w:hAnsi="Times New Roman"/>
                    <w:bCs/>
                    <w:color w:val="767171" w:themeColor="background2" w:themeShade="80"/>
                    <w:sz w:val="20"/>
                  </w:rPr>
                </w:rPrChange>
              </w:rPr>
              <w:t xml:space="preserve">: </w:t>
            </w:r>
            <w:r w:rsidRPr="00277ADB">
              <w:rPr>
                <w:rFonts w:ascii="Times New Roman" w:hAnsi="Times New Roman"/>
                <w:b/>
                <w:color w:val="000000" w:themeColor="text1"/>
                <w:sz w:val="20"/>
                <w:rPrChange w:id="830" w:author="Price, Merrall" w:date="2024-06-05T11:51:00Z" w16du:dateUtc="2024-06-05T16:51:00Z">
                  <w:rPr>
                    <w:rFonts w:ascii="Times New Roman" w:hAnsi="Times New Roman"/>
                    <w:b/>
                    <w:color w:val="0070C0"/>
                    <w:sz w:val="20"/>
                  </w:rPr>
                </w:rPrChange>
              </w:rPr>
              <w:t>Both SLO 1 and SLO 3 center on the understanding and employment of literary methods, terms, and theories, and as such, should be part of any graduate literary analysis. The improvement in student performance between AY22</w:t>
            </w:r>
            <w:r>
              <w:rPr>
                <w:rFonts w:ascii="Times New Roman" w:hAnsi="Times New Roman"/>
                <w:b/>
                <w:color w:val="000000" w:themeColor="text1"/>
                <w:sz w:val="20"/>
              </w:rPr>
              <w:t>-</w:t>
            </w:r>
            <w:r w:rsidRPr="00277ADB">
              <w:rPr>
                <w:rFonts w:ascii="Times New Roman" w:hAnsi="Times New Roman"/>
                <w:b/>
                <w:color w:val="000000" w:themeColor="text1"/>
                <w:sz w:val="20"/>
                <w:rPrChange w:id="831" w:author="Price, Merrall" w:date="2024-06-05T11:51:00Z" w16du:dateUtc="2024-06-05T16:51:00Z">
                  <w:rPr>
                    <w:rFonts w:ascii="Times New Roman" w:hAnsi="Times New Roman"/>
                    <w:b/>
                    <w:color w:val="0070C0"/>
                    <w:sz w:val="20"/>
                  </w:rPr>
                </w:rPrChange>
              </w:rPr>
              <w:t>23 and AY23</w:t>
            </w:r>
            <w:r>
              <w:rPr>
                <w:rFonts w:ascii="Times New Roman" w:hAnsi="Times New Roman"/>
                <w:b/>
                <w:color w:val="000000" w:themeColor="text1"/>
                <w:sz w:val="20"/>
              </w:rPr>
              <w:t>-</w:t>
            </w:r>
            <w:r w:rsidRPr="00277ADB">
              <w:rPr>
                <w:rFonts w:ascii="Times New Roman" w:hAnsi="Times New Roman"/>
                <w:b/>
                <w:color w:val="000000" w:themeColor="text1"/>
                <w:sz w:val="20"/>
                <w:rPrChange w:id="832" w:author="Price, Merrall" w:date="2024-06-05T11:51:00Z" w16du:dateUtc="2024-06-05T16:51:00Z">
                  <w:rPr>
                    <w:rFonts w:ascii="Times New Roman" w:hAnsi="Times New Roman"/>
                    <w:b/>
                    <w:color w:val="0070C0"/>
                    <w:sz w:val="20"/>
                  </w:rPr>
                </w:rPrChange>
              </w:rPr>
              <w:t>24 for SLO 1 and SLO 3 is, we believe, the result of active conversations in our department with faculty. Last year, we identified the need to provide an extensive introduction to the practices of literary analysis at the graduate level, and our faculty responded, we believe, by doing so as evidenced by the present results.</w:t>
            </w:r>
          </w:p>
          <w:p w14:paraId="686E4668" w14:textId="77777777" w:rsidR="00577E5B" w:rsidRPr="00277ADB" w:rsidRDefault="00577E5B" w:rsidP="00577E5B">
            <w:pPr>
              <w:jc w:val="both"/>
              <w:rPr>
                <w:rFonts w:ascii="Times New Roman" w:hAnsi="Times New Roman"/>
                <w:b/>
                <w:color w:val="000000" w:themeColor="text1"/>
                <w:sz w:val="20"/>
                <w:rPrChange w:id="833" w:author="Price, Merrall" w:date="2024-06-05T11:51:00Z" w16du:dateUtc="2024-06-05T16:51:00Z">
                  <w:rPr>
                    <w:rFonts w:ascii="Times New Roman" w:hAnsi="Times New Roman"/>
                    <w:b/>
                    <w:color w:val="0070C0"/>
                    <w:sz w:val="20"/>
                  </w:rPr>
                </w:rPrChange>
              </w:rPr>
            </w:pPr>
          </w:p>
          <w:p w14:paraId="78B1176E" w14:textId="21D8C46B" w:rsidR="00577E5B" w:rsidRPr="00277ADB" w:rsidRDefault="00577E5B" w:rsidP="00577E5B">
            <w:pPr>
              <w:jc w:val="both"/>
              <w:rPr>
                <w:rFonts w:ascii="Times New Roman" w:hAnsi="Times New Roman"/>
                <w:b/>
                <w:color w:val="000000" w:themeColor="text1"/>
                <w:sz w:val="20"/>
                <w:rPrChange w:id="834" w:author="Price, Merrall" w:date="2024-06-05T11:51:00Z" w16du:dateUtc="2024-06-05T16:51:00Z">
                  <w:rPr>
                    <w:rFonts w:ascii="Times New Roman" w:hAnsi="Times New Roman"/>
                    <w:b/>
                    <w:color w:val="0070C0"/>
                    <w:sz w:val="20"/>
                  </w:rPr>
                </w:rPrChange>
              </w:rPr>
            </w:pPr>
            <w:r w:rsidRPr="00277ADB">
              <w:rPr>
                <w:rFonts w:ascii="Times New Roman" w:hAnsi="Times New Roman"/>
                <w:b/>
                <w:color w:val="000000" w:themeColor="text1"/>
                <w:sz w:val="20"/>
                <w:rPrChange w:id="835" w:author="Price, Merrall" w:date="2024-06-05T11:51:00Z" w16du:dateUtc="2024-06-05T16:51:00Z">
                  <w:rPr>
                    <w:rFonts w:ascii="Times New Roman" w:hAnsi="Times New Roman"/>
                    <w:b/>
                    <w:color w:val="0070C0"/>
                    <w:sz w:val="20"/>
                  </w:rPr>
                </w:rPrChange>
              </w:rPr>
              <w:t>The lower demonstration of SLO 2—</w:t>
            </w:r>
            <w:r w:rsidRPr="00277ADB">
              <w:rPr>
                <w:rFonts w:ascii="Times New Roman" w:hAnsi="Times New Roman"/>
                <w:b/>
                <w:color w:val="000000" w:themeColor="text1"/>
                <w:sz w:val="20"/>
                <w:szCs w:val="20"/>
                <w:shd w:val="clear" w:color="auto" w:fill="FFFFFF"/>
                <w:rPrChange w:id="836" w:author="Price, Merrall" w:date="2024-06-05T11:51:00Z" w16du:dateUtc="2024-06-05T16:51:00Z">
                  <w:rPr>
                    <w:rFonts w:ascii="Times New Roman" w:hAnsi="Times New Roman"/>
                    <w:b/>
                    <w:color w:val="0070C0"/>
                    <w:sz w:val="20"/>
                    <w:szCs w:val="20"/>
                    <w:shd w:val="clear" w:color="auto" w:fill="FFFFFF"/>
                  </w:rPr>
                </w:rPrChange>
              </w:rPr>
              <w:t>the evaluation of the cultural and intellectual significance of a given work</w:t>
            </w:r>
            <w:r w:rsidRPr="00277ADB">
              <w:rPr>
                <w:rFonts w:ascii="Times New Roman" w:hAnsi="Times New Roman"/>
                <w:b/>
                <w:color w:val="000000" w:themeColor="text1"/>
                <w:sz w:val="20"/>
                <w:rPrChange w:id="837" w:author="Price, Merrall" w:date="2024-06-05T11:51:00Z" w16du:dateUtc="2024-06-05T16:51:00Z">
                  <w:rPr>
                    <w:rFonts w:ascii="Times New Roman" w:hAnsi="Times New Roman"/>
                    <w:b/>
                    <w:color w:val="0070C0"/>
                    <w:sz w:val="20"/>
                  </w:rPr>
                </w:rPrChange>
              </w:rPr>
              <w:t>--in this year’s sampling may be due to the types of literature courses from which the papers were culled. In AY22</w:t>
            </w:r>
            <w:r>
              <w:rPr>
                <w:rFonts w:ascii="Times New Roman" w:hAnsi="Times New Roman"/>
                <w:b/>
                <w:color w:val="000000" w:themeColor="text1"/>
                <w:sz w:val="20"/>
              </w:rPr>
              <w:t>-</w:t>
            </w:r>
            <w:r w:rsidRPr="00277ADB">
              <w:rPr>
                <w:rFonts w:ascii="Times New Roman" w:hAnsi="Times New Roman"/>
                <w:b/>
                <w:color w:val="000000" w:themeColor="text1"/>
                <w:sz w:val="20"/>
                <w:rPrChange w:id="838" w:author="Price, Merrall" w:date="2024-06-05T11:51:00Z" w16du:dateUtc="2024-06-05T16:51:00Z">
                  <w:rPr>
                    <w:rFonts w:ascii="Times New Roman" w:hAnsi="Times New Roman"/>
                    <w:b/>
                    <w:color w:val="0070C0"/>
                    <w:sz w:val="20"/>
                  </w:rPr>
                </w:rPrChange>
              </w:rPr>
              <w:t>23, the theme of culture within two of the literature courses has a distinct priority (immig</w:t>
            </w:r>
            <w:del w:id="839" w:author="Price, Merrall" w:date="2024-06-05T12:09:00Z" w16du:dateUtc="2024-06-05T17:09:00Z">
              <w:r w:rsidRPr="00277ADB" w:rsidDel="00B0062A">
                <w:rPr>
                  <w:rFonts w:ascii="Times New Roman" w:hAnsi="Times New Roman"/>
                  <w:b/>
                  <w:color w:val="000000" w:themeColor="text1"/>
                  <w:sz w:val="20"/>
                  <w:rPrChange w:id="840" w:author="Price, Merrall" w:date="2024-06-05T11:51:00Z" w16du:dateUtc="2024-06-05T16:51:00Z">
                    <w:rPr>
                      <w:rFonts w:ascii="Times New Roman" w:hAnsi="Times New Roman"/>
                      <w:b/>
                      <w:color w:val="0070C0"/>
                      <w:sz w:val="20"/>
                    </w:rPr>
                  </w:rPrChange>
                </w:rPr>
                <w:delText>t</w:delText>
              </w:r>
            </w:del>
            <w:r w:rsidRPr="00277ADB">
              <w:rPr>
                <w:rFonts w:ascii="Times New Roman" w:hAnsi="Times New Roman"/>
                <w:b/>
                <w:color w:val="000000" w:themeColor="text1"/>
                <w:sz w:val="20"/>
                <w:rPrChange w:id="841" w:author="Price, Merrall" w:date="2024-06-05T11:51:00Z" w16du:dateUtc="2024-06-05T16:51:00Z">
                  <w:rPr>
                    <w:rFonts w:ascii="Times New Roman" w:hAnsi="Times New Roman"/>
                    <w:b/>
                    <w:color w:val="0070C0"/>
                    <w:sz w:val="20"/>
                  </w:rPr>
                </w:rPrChange>
              </w:rPr>
              <w:t xml:space="preserve">rant literature and working class </w:t>
            </w:r>
            <w:proofErr w:type="spellStart"/>
            <w:r w:rsidRPr="00277ADB">
              <w:rPr>
                <w:rFonts w:ascii="Times New Roman" w:hAnsi="Times New Roman"/>
                <w:b/>
                <w:color w:val="000000" w:themeColor="text1"/>
                <w:sz w:val="20"/>
                <w:rPrChange w:id="842" w:author="Price, Merrall" w:date="2024-06-05T11:51:00Z" w16du:dateUtc="2024-06-05T16:51:00Z">
                  <w:rPr>
                    <w:rFonts w:ascii="Times New Roman" w:hAnsi="Times New Roman"/>
                    <w:b/>
                    <w:color w:val="0070C0"/>
                    <w:sz w:val="20"/>
                  </w:rPr>
                </w:rPrChange>
              </w:rPr>
              <w:t>litersture</w:t>
            </w:r>
            <w:proofErr w:type="spellEnd"/>
            <w:r w:rsidRPr="00277ADB">
              <w:rPr>
                <w:rFonts w:ascii="Times New Roman" w:hAnsi="Times New Roman"/>
                <w:b/>
                <w:color w:val="000000" w:themeColor="text1"/>
                <w:sz w:val="20"/>
                <w:rPrChange w:id="843" w:author="Price, Merrall" w:date="2024-06-05T11:51:00Z" w16du:dateUtc="2024-06-05T16:51:00Z">
                  <w:rPr>
                    <w:rFonts w:ascii="Times New Roman" w:hAnsi="Times New Roman"/>
                    <w:b/>
                    <w:color w:val="0070C0"/>
                    <w:sz w:val="20"/>
                  </w:rPr>
                </w:rPrChange>
              </w:rPr>
              <w:t>). The focus of and works chosen for this year’s courses along with the themes and motifs explored may not have easily facilitated avenues of analyses for culture or as easily as did the year before (AY23</w:t>
            </w:r>
            <w:r>
              <w:rPr>
                <w:rFonts w:ascii="Times New Roman" w:hAnsi="Times New Roman"/>
                <w:b/>
                <w:color w:val="000000" w:themeColor="text1"/>
                <w:sz w:val="20"/>
              </w:rPr>
              <w:t>-</w:t>
            </w:r>
            <w:r w:rsidRPr="00277ADB">
              <w:rPr>
                <w:rFonts w:ascii="Times New Roman" w:hAnsi="Times New Roman"/>
                <w:b/>
                <w:color w:val="000000" w:themeColor="text1"/>
                <w:sz w:val="20"/>
                <w:rPrChange w:id="844" w:author="Price, Merrall" w:date="2024-06-05T11:51:00Z" w16du:dateUtc="2024-06-05T16:51:00Z">
                  <w:rPr>
                    <w:rFonts w:ascii="Times New Roman" w:hAnsi="Times New Roman"/>
                    <w:b/>
                    <w:color w:val="0070C0"/>
                    <w:sz w:val="20"/>
                  </w:rPr>
                </w:rPrChange>
              </w:rPr>
              <w:t>24 courses were on fantastic literature, Shakespeare, and women’s literature); still, a piece of literature is always situated within the culture designed within the work and within the culture that creates it, so evidence of cultural significance of some type seems expected. Likewise, a discussion of a works’ intellectual significance within a graduate literary analysis is expected. We find the inclusion of such topics to be a conversation worth having with our literature instructors: if not a focus of a graduate paper but perhaps expected in the introductory or discussion sections of all papers.</w:t>
            </w:r>
          </w:p>
          <w:p w14:paraId="0E7206E9" w14:textId="77777777" w:rsidR="00577E5B" w:rsidRPr="00277ADB" w:rsidRDefault="00577E5B" w:rsidP="00577E5B">
            <w:pPr>
              <w:jc w:val="both"/>
              <w:rPr>
                <w:rFonts w:ascii="Times New Roman" w:hAnsi="Times New Roman"/>
                <w:bCs/>
                <w:color w:val="000000" w:themeColor="text1"/>
                <w:sz w:val="20"/>
                <w:rPrChange w:id="845" w:author="Price, Merrall" w:date="2024-06-05T11:51:00Z" w16du:dateUtc="2024-06-05T16:51:00Z">
                  <w:rPr>
                    <w:rFonts w:ascii="Times New Roman" w:hAnsi="Times New Roman"/>
                    <w:bCs/>
                    <w:color w:val="0070C0"/>
                    <w:sz w:val="20"/>
                  </w:rPr>
                </w:rPrChange>
              </w:rPr>
            </w:pPr>
          </w:p>
          <w:p w14:paraId="1CDB788D" w14:textId="5D93A039" w:rsidR="00577E5B" w:rsidRPr="00277ADB" w:rsidRDefault="00577E5B" w:rsidP="00577E5B">
            <w:pPr>
              <w:jc w:val="both"/>
              <w:rPr>
                <w:rFonts w:ascii="Times New Roman" w:hAnsi="Times New Roman"/>
                <w:b/>
                <w:color w:val="000000" w:themeColor="text1"/>
                <w:sz w:val="20"/>
                <w:u w:val="single"/>
                <w:rPrChange w:id="846" w:author="Price, Merrall" w:date="2024-06-05T11:51:00Z" w16du:dateUtc="2024-06-05T16:51:00Z">
                  <w:rPr>
                    <w:rFonts w:ascii="Times New Roman" w:hAnsi="Times New Roman"/>
                    <w:b/>
                    <w:color w:val="767171" w:themeColor="background2" w:themeShade="80"/>
                    <w:sz w:val="20"/>
                    <w:u w:val="single"/>
                  </w:rPr>
                </w:rPrChange>
              </w:rPr>
            </w:pPr>
            <w:r w:rsidRPr="00277ADB">
              <w:rPr>
                <w:rFonts w:ascii="Times New Roman" w:hAnsi="Times New Roman"/>
                <w:b/>
                <w:bCs/>
                <w:color w:val="000000" w:themeColor="text1"/>
                <w:sz w:val="20"/>
                <w:u w:val="single"/>
                <w:rPrChange w:id="847" w:author="Price, Merrall" w:date="2024-06-05T11:51:00Z" w16du:dateUtc="2024-06-05T16:51:00Z">
                  <w:rPr>
                    <w:rFonts w:ascii="Times New Roman" w:hAnsi="Times New Roman"/>
                    <w:b/>
                    <w:bCs/>
                    <w:color w:val="767171" w:themeColor="background2" w:themeShade="80"/>
                    <w:sz w:val="20"/>
                    <w:u w:val="single"/>
                  </w:rPr>
                </w:rPrChange>
              </w:rPr>
              <w:t>Plans for Next Assessment Cycle</w:t>
            </w:r>
            <w:r w:rsidRPr="00277ADB">
              <w:rPr>
                <w:rFonts w:ascii="Times New Roman" w:hAnsi="Times New Roman"/>
                <w:color w:val="000000" w:themeColor="text1"/>
                <w:sz w:val="20"/>
                <w:rPrChange w:id="848" w:author="Price, Merrall" w:date="2024-06-05T11:51:00Z" w16du:dateUtc="2024-06-05T16:51:00Z">
                  <w:rPr>
                    <w:rFonts w:ascii="Times New Roman" w:hAnsi="Times New Roman"/>
                    <w:color w:val="767171" w:themeColor="background2" w:themeShade="80"/>
                    <w:sz w:val="20"/>
                  </w:rPr>
                </w:rPrChange>
              </w:rPr>
              <w:t xml:space="preserve">: </w:t>
            </w:r>
            <w:r w:rsidRPr="00277ADB">
              <w:rPr>
                <w:rFonts w:ascii="Times New Roman" w:hAnsi="Times New Roman"/>
                <w:color w:val="000000" w:themeColor="text1"/>
                <w:sz w:val="20"/>
                <w:szCs w:val="20"/>
                <w:rPrChange w:id="849" w:author="Price, Merrall" w:date="2024-06-05T11:51:00Z" w16du:dateUtc="2024-06-05T16:51:00Z">
                  <w:rPr>
                    <w:rFonts w:ascii="Times New Roman" w:hAnsi="Times New Roman"/>
                    <w:color w:val="595959" w:themeColor="text1" w:themeTint="A6"/>
                    <w:sz w:val="20"/>
                    <w:szCs w:val="20"/>
                  </w:rPr>
                </w:rPrChange>
              </w:rPr>
              <w:t xml:space="preserve"> </w:t>
            </w:r>
            <w:r w:rsidRPr="00277ADB">
              <w:rPr>
                <w:rFonts w:ascii="Times New Roman" w:hAnsi="Times New Roman"/>
                <w:b/>
                <w:bCs/>
                <w:color w:val="000000" w:themeColor="text1"/>
                <w:sz w:val="20"/>
                <w:szCs w:val="20"/>
                <w:rPrChange w:id="850" w:author="Price, Merrall" w:date="2024-06-05T11:51:00Z" w16du:dateUtc="2024-06-05T16:51:00Z">
                  <w:rPr>
                    <w:rFonts w:ascii="Times New Roman" w:hAnsi="Times New Roman"/>
                    <w:b/>
                    <w:bCs/>
                    <w:color w:val="0070C0"/>
                    <w:sz w:val="20"/>
                    <w:szCs w:val="20"/>
                  </w:rPr>
                </w:rPrChange>
              </w:rPr>
              <w:t xml:space="preserve">With our recent instantiation a new 5-year assessment plan in tandem with a more rigorous assessment process, we will be 1) closely examining these first benchmark SLO assessments within the MA program and 2) adjusting content of so that each SLO is both addressed and assessed in multiple areas of the program. Following from our first year’s plan, we will continue to hold conversations with our faculty on how best to direct our students as they develop their professional literary (and other) skills within each course and how we can better instruct and design assignments that allow for such development. We will continue our conversations with faculty through </w:t>
            </w:r>
            <w:proofErr w:type="spellStart"/>
            <w:r w:rsidRPr="00277ADB">
              <w:rPr>
                <w:rFonts w:ascii="Times New Roman" w:hAnsi="Times New Roman"/>
                <w:b/>
                <w:bCs/>
                <w:color w:val="000000" w:themeColor="text1"/>
                <w:sz w:val="20"/>
                <w:szCs w:val="20"/>
                <w:rPrChange w:id="851" w:author="Price, Merrall" w:date="2024-06-05T11:51:00Z" w16du:dateUtc="2024-06-05T16:51:00Z">
                  <w:rPr>
                    <w:rFonts w:ascii="Times New Roman" w:hAnsi="Times New Roman"/>
                    <w:b/>
                    <w:bCs/>
                    <w:color w:val="0070C0"/>
                    <w:sz w:val="20"/>
                    <w:szCs w:val="20"/>
                  </w:rPr>
                </w:rPrChange>
              </w:rPr>
              <w:t>subdisciplinary</w:t>
            </w:r>
            <w:proofErr w:type="spellEnd"/>
            <w:r w:rsidRPr="00277ADB">
              <w:rPr>
                <w:rFonts w:ascii="Times New Roman" w:hAnsi="Times New Roman"/>
                <w:b/>
                <w:bCs/>
                <w:color w:val="000000" w:themeColor="text1"/>
                <w:sz w:val="20"/>
                <w:szCs w:val="20"/>
                <w:rPrChange w:id="852" w:author="Price, Merrall" w:date="2024-06-05T11:51:00Z" w16du:dateUtc="2024-06-05T16:51:00Z">
                  <w:rPr>
                    <w:rFonts w:ascii="Times New Roman" w:hAnsi="Times New Roman"/>
                    <w:b/>
                    <w:bCs/>
                    <w:color w:val="0070C0"/>
                    <w:sz w:val="20"/>
                    <w:szCs w:val="20"/>
                  </w:rPr>
                </w:rPrChange>
              </w:rPr>
              <w:t xml:space="preserve"> focal groups as we improve our MA program to better meet the needs of our students and program goals.</w:t>
            </w:r>
          </w:p>
        </w:tc>
      </w:tr>
    </w:tbl>
    <w:p w14:paraId="0EEA9A3C" w14:textId="592B993B" w:rsidR="003A32E4" w:rsidRPr="00277ADB" w:rsidRDefault="003A32E4">
      <w:pPr>
        <w:rPr>
          <w:color w:val="000000" w:themeColor="text1"/>
          <w:rPrChange w:id="853" w:author="Price, Merrall" w:date="2024-06-05T11:51:00Z" w16du:dateUtc="2024-06-05T16:51:00Z">
            <w:rPr/>
          </w:rPrChange>
        </w:rPr>
      </w:pPr>
    </w:p>
    <w:p w14:paraId="1BB8599D" w14:textId="77777777" w:rsidR="00AD3800" w:rsidRPr="00277ADB" w:rsidRDefault="00AD3800">
      <w:pPr>
        <w:rPr>
          <w:color w:val="000000" w:themeColor="text1"/>
          <w:rPrChange w:id="854" w:author="Price, Merrall" w:date="2024-06-05T11:51:00Z" w16du:dateUtc="2024-06-05T16:51:00Z">
            <w:rPr/>
          </w:rPrChange>
        </w:rPr>
      </w:pPr>
    </w:p>
    <w:tbl>
      <w:tblPr>
        <w:tblpPr w:leftFromText="187" w:rightFromText="187" w:vertAnchor="text" w:horzAnchor="margin" w:tblpY="1"/>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10440"/>
        <w:gridCol w:w="1170"/>
        <w:gridCol w:w="1350"/>
      </w:tblGrid>
      <w:tr w:rsidR="00277ADB" w:rsidRPr="00277ADB" w14:paraId="1F032700" w14:textId="77777777" w:rsidTr="00563FEB">
        <w:trPr>
          <w:trHeight w:val="144"/>
        </w:trPr>
        <w:tc>
          <w:tcPr>
            <w:tcW w:w="14395" w:type="dxa"/>
            <w:gridSpan w:val="4"/>
            <w:shd w:val="pct12" w:color="auto" w:fill="auto"/>
            <w:tcMar>
              <w:top w:w="100" w:type="nil"/>
              <w:right w:w="100" w:type="nil"/>
            </w:tcMar>
          </w:tcPr>
          <w:p w14:paraId="26A4E573" w14:textId="77777777" w:rsidR="00F54E8F" w:rsidRPr="00277ADB" w:rsidRDefault="00F54E8F" w:rsidP="00563FEB">
            <w:pPr>
              <w:widowControl w:val="0"/>
              <w:autoSpaceDE w:val="0"/>
              <w:autoSpaceDN w:val="0"/>
              <w:adjustRightInd w:val="0"/>
              <w:rPr>
                <w:rFonts w:ascii="Times New Roman" w:hAnsi="Times New Roman"/>
                <w:b/>
                <w:bCs/>
                <w:i/>
                <w:iCs/>
                <w:color w:val="000000" w:themeColor="text1"/>
                <w:sz w:val="20"/>
                <w:szCs w:val="20"/>
                <w:rPrChange w:id="855" w:author="Price, Merrall" w:date="2024-06-05T11:51:00Z" w16du:dateUtc="2024-06-05T16:51:00Z">
                  <w:rPr>
                    <w:rFonts w:ascii="Times New Roman" w:hAnsi="Times New Roman"/>
                    <w:b/>
                    <w:bCs/>
                    <w:i/>
                    <w:iCs/>
                    <w:sz w:val="20"/>
                    <w:szCs w:val="20"/>
                  </w:rPr>
                </w:rPrChange>
              </w:rPr>
            </w:pPr>
            <w:r w:rsidRPr="00277ADB">
              <w:rPr>
                <w:rFonts w:ascii="Times New Roman" w:hAnsi="Times New Roman"/>
                <w:b/>
                <w:bCs/>
                <w:i/>
                <w:iCs/>
                <w:color w:val="000000" w:themeColor="text1"/>
                <w:sz w:val="20"/>
                <w:szCs w:val="20"/>
                <w:rPrChange w:id="856" w:author="Price, Merrall" w:date="2024-06-05T11:51:00Z" w16du:dateUtc="2024-06-05T16:51:00Z">
                  <w:rPr>
                    <w:rFonts w:ascii="Times New Roman" w:hAnsi="Times New Roman"/>
                    <w:b/>
                    <w:bCs/>
                    <w:i/>
                    <w:iCs/>
                    <w:sz w:val="20"/>
                    <w:szCs w:val="20"/>
                  </w:rPr>
                </w:rPrChange>
              </w:rPr>
              <w:t>Use this page to list learning outcomes, measurements, and summarize results for your program.  Detailed information must be completed in the subsequent pages. Add more Outcomes as needed.</w:t>
            </w:r>
          </w:p>
        </w:tc>
      </w:tr>
      <w:tr w:rsidR="00277ADB" w:rsidRPr="00277ADB" w14:paraId="18591712" w14:textId="77777777" w:rsidTr="00563FEB">
        <w:trPr>
          <w:trHeight w:val="144"/>
        </w:trPr>
        <w:tc>
          <w:tcPr>
            <w:tcW w:w="14395" w:type="dxa"/>
            <w:gridSpan w:val="4"/>
            <w:shd w:val="clear" w:color="auto" w:fill="auto"/>
            <w:tcMar>
              <w:top w:w="100" w:type="nil"/>
              <w:right w:w="100" w:type="nil"/>
            </w:tcMar>
          </w:tcPr>
          <w:p w14:paraId="56FBE3A5" w14:textId="1CE7883A" w:rsidR="00F54E8F" w:rsidRPr="00277ADB" w:rsidRDefault="00F54E8F" w:rsidP="00563FEB">
            <w:pPr>
              <w:widowControl w:val="0"/>
              <w:autoSpaceDE w:val="0"/>
              <w:autoSpaceDN w:val="0"/>
              <w:adjustRightInd w:val="0"/>
              <w:rPr>
                <w:rFonts w:ascii="Times New Roman" w:hAnsi="Times New Roman"/>
                <w:b/>
                <w:bCs/>
                <w:color w:val="000000" w:themeColor="text1"/>
                <w:sz w:val="20"/>
                <w:szCs w:val="20"/>
                <w:rPrChange w:id="857" w:author="Price, Merrall" w:date="2024-06-05T11:51:00Z" w16du:dateUtc="2024-06-05T16:51:00Z">
                  <w:rPr>
                    <w:rFonts w:ascii="Times New Roman" w:hAnsi="Times New Roman"/>
                    <w:b/>
                    <w:bCs/>
                    <w:sz w:val="20"/>
                    <w:szCs w:val="20"/>
                  </w:rPr>
                </w:rPrChange>
              </w:rPr>
            </w:pPr>
            <w:r w:rsidRPr="00277ADB">
              <w:rPr>
                <w:rFonts w:ascii="Times New Roman" w:hAnsi="Times New Roman"/>
                <w:b/>
                <w:bCs/>
                <w:color w:val="000000" w:themeColor="text1"/>
                <w:sz w:val="20"/>
                <w:szCs w:val="20"/>
                <w:rPrChange w:id="858" w:author="Price, Merrall" w:date="2024-06-05T11:51:00Z" w16du:dateUtc="2024-06-05T16:51:00Z">
                  <w:rPr>
                    <w:rFonts w:ascii="Times New Roman" w:hAnsi="Times New Roman"/>
                    <w:b/>
                    <w:bCs/>
                    <w:sz w:val="20"/>
                    <w:szCs w:val="20"/>
                  </w:rPr>
                </w:rPrChange>
              </w:rPr>
              <w:t xml:space="preserve">Program Student Learning Outcome 4:  </w:t>
            </w:r>
            <w:r w:rsidR="004466F1" w:rsidRPr="00277ADB">
              <w:rPr>
                <w:rFonts w:ascii="Times New Roman" w:hAnsi="Times New Roman"/>
                <w:b/>
                <w:bCs/>
                <w:color w:val="000000" w:themeColor="text1"/>
                <w:sz w:val="20"/>
                <w:szCs w:val="20"/>
                <w:rPrChange w:id="859" w:author="Price, Merrall" w:date="2024-06-05T11:51:00Z" w16du:dateUtc="2024-06-05T16:51:00Z">
                  <w:rPr>
                    <w:rFonts w:ascii="Times New Roman" w:hAnsi="Times New Roman"/>
                    <w:b/>
                    <w:bCs/>
                    <w:color w:val="0070C0"/>
                    <w:sz w:val="20"/>
                    <w:szCs w:val="20"/>
                  </w:rPr>
                </w:rPrChange>
              </w:rPr>
              <w:t xml:space="preserve">SLO 9: </w:t>
            </w:r>
            <w:r w:rsidR="004466F1" w:rsidRPr="00277ADB">
              <w:rPr>
                <w:rFonts w:ascii="Times New Roman" w:hAnsi="Times New Roman"/>
                <w:b/>
                <w:bCs/>
                <w:color w:val="000000" w:themeColor="text1"/>
                <w:sz w:val="20"/>
                <w:szCs w:val="20"/>
                <w:shd w:val="clear" w:color="auto" w:fill="FFFFFF"/>
                <w:rPrChange w:id="860" w:author="Price, Merrall" w:date="2024-06-05T11:51:00Z" w16du:dateUtc="2024-06-05T16:51:00Z">
                  <w:rPr>
                    <w:rFonts w:ascii="Times New Roman" w:hAnsi="Times New Roman"/>
                    <w:b/>
                    <w:bCs/>
                    <w:color w:val="0070C0"/>
                    <w:sz w:val="20"/>
                    <w:szCs w:val="20"/>
                    <w:shd w:val="clear" w:color="auto" w:fill="FFFFFF"/>
                  </w:rPr>
                </w:rPrChange>
              </w:rPr>
              <w:t>The student can demonstrate a command of written academic English and the language conventions of their subfield.</w:t>
            </w:r>
          </w:p>
        </w:tc>
      </w:tr>
      <w:tr w:rsidR="00277ADB" w:rsidRPr="00277ADB" w14:paraId="10668C7F" w14:textId="77777777" w:rsidTr="00563FEB">
        <w:trPr>
          <w:trHeight w:val="323"/>
        </w:trPr>
        <w:tc>
          <w:tcPr>
            <w:tcW w:w="1435" w:type="dxa"/>
            <w:shd w:val="clear" w:color="auto" w:fill="auto"/>
            <w:tcMar>
              <w:top w:w="100" w:type="nil"/>
              <w:right w:w="100" w:type="nil"/>
            </w:tcMar>
          </w:tcPr>
          <w:p w14:paraId="2CD6D71F" w14:textId="77777777" w:rsidR="00F54E8F" w:rsidRPr="00277ADB" w:rsidRDefault="00F54E8F" w:rsidP="00563FEB">
            <w:pPr>
              <w:widowControl w:val="0"/>
              <w:autoSpaceDE w:val="0"/>
              <w:autoSpaceDN w:val="0"/>
              <w:adjustRightInd w:val="0"/>
              <w:rPr>
                <w:rFonts w:ascii="Times New Roman" w:hAnsi="Times New Roman"/>
                <w:b/>
                <w:bCs/>
                <w:color w:val="000000" w:themeColor="text1"/>
                <w:sz w:val="20"/>
                <w:szCs w:val="20"/>
                <w:rPrChange w:id="861" w:author="Price, Merrall" w:date="2024-06-05T11:51:00Z" w16du:dateUtc="2024-06-05T16:51:00Z">
                  <w:rPr>
                    <w:rFonts w:ascii="Times New Roman" w:hAnsi="Times New Roman"/>
                    <w:b/>
                    <w:bCs/>
                    <w:sz w:val="20"/>
                    <w:szCs w:val="20"/>
                  </w:rPr>
                </w:rPrChange>
              </w:rPr>
            </w:pPr>
            <w:r w:rsidRPr="00277ADB">
              <w:rPr>
                <w:rFonts w:ascii="Times New Roman" w:hAnsi="Times New Roman"/>
                <w:b/>
                <w:bCs/>
                <w:color w:val="000000" w:themeColor="text1"/>
                <w:sz w:val="20"/>
                <w:szCs w:val="20"/>
                <w:rPrChange w:id="862" w:author="Price, Merrall" w:date="2024-06-05T11:51:00Z" w16du:dateUtc="2024-06-05T16:51:00Z">
                  <w:rPr>
                    <w:rFonts w:ascii="Times New Roman" w:hAnsi="Times New Roman"/>
                    <w:b/>
                    <w:bCs/>
                    <w:sz w:val="20"/>
                    <w:szCs w:val="20"/>
                  </w:rPr>
                </w:rPrChange>
              </w:rPr>
              <w:t>Instrument 1</w:t>
            </w:r>
          </w:p>
        </w:tc>
        <w:tc>
          <w:tcPr>
            <w:tcW w:w="12960" w:type="dxa"/>
            <w:gridSpan w:val="3"/>
            <w:shd w:val="clear" w:color="auto" w:fill="auto"/>
            <w:tcMar>
              <w:top w:w="100" w:type="nil"/>
              <w:right w:w="100" w:type="nil"/>
            </w:tcMar>
          </w:tcPr>
          <w:p w14:paraId="490781F9" w14:textId="77777777" w:rsidR="00F54E8F" w:rsidRPr="00277ADB" w:rsidRDefault="00F54E8F" w:rsidP="00563FEB">
            <w:pPr>
              <w:widowControl w:val="0"/>
              <w:autoSpaceDE w:val="0"/>
              <w:autoSpaceDN w:val="0"/>
              <w:adjustRightInd w:val="0"/>
              <w:rPr>
                <w:rFonts w:ascii="Times New Roman" w:hAnsi="Times New Roman"/>
                <w:b/>
                <w:bCs/>
                <w:color w:val="000000" w:themeColor="text1"/>
                <w:sz w:val="20"/>
                <w:szCs w:val="20"/>
                <w:rPrChange w:id="863" w:author="Price, Merrall" w:date="2024-06-05T11:51:00Z" w16du:dateUtc="2024-06-05T16:51:00Z">
                  <w:rPr>
                    <w:rFonts w:ascii="Times New Roman" w:hAnsi="Times New Roman"/>
                    <w:b/>
                    <w:bCs/>
                    <w:sz w:val="20"/>
                    <w:szCs w:val="20"/>
                  </w:rPr>
                </w:rPrChange>
              </w:rPr>
            </w:pPr>
          </w:p>
          <w:p w14:paraId="401212C3" w14:textId="17158142" w:rsidR="00F54E8F" w:rsidRPr="00277ADB" w:rsidRDefault="008F4A25" w:rsidP="008F4A25">
            <w:pPr>
              <w:widowControl w:val="0"/>
              <w:autoSpaceDE w:val="0"/>
              <w:autoSpaceDN w:val="0"/>
              <w:adjustRightInd w:val="0"/>
              <w:rPr>
                <w:rFonts w:ascii="Times New Roman" w:hAnsi="Times New Roman"/>
                <w:b/>
                <w:bCs/>
                <w:color w:val="000000" w:themeColor="text1"/>
                <w:sz w:val="20"/>
                <w:szCs w:val="20"/>
                <w:rPrChange w:id="864" w:author="Price, Merrall" w:date="2024-06-05T11:51:00Z" w16du:dateUtc="2024-06-05T16:51:00Z">
                  <w:rPr>
                    <w:rFonts w:ascii="Times New Roman" w:hAnsi="Times New Roman"/>
                    <w:b/>
                    <w:bCs/>
                    <w:sz w:val="20"/>
                    <w:szCs w:val="20"/>
                  </w:rPr>
                </w:rPrChange>
              </w:rPr>
            </w:pPr>
            <w:r w:rsidRPr="00277ADB">
              <w:rPr>
                <w:rFonts w:ascii="Times New Roman" w:hAnsi="Times New Roman"/>
                <w:b/>
                <w:bCs/>
                <w:color w:val="000000" w:themeColor="text1"/>
                <w:sz w:val="20"/>
                <w:szCs w:val="20"/>
                <w:rPrChange w:id="865" w:author="Price, Merrall" w:date="2024-06-05T11:51:00Z" w16du:dateUtc="2024-06-05T16:51:00Z">
                  <w:rPr>
                    <w:rFonts w:ascii="Times New Roman" w:hAnsi="Times New Roman"/>
                    <w:b/>
                    <w:bCs/>
                    <w:color w:val="0070C0"/>
                    <w:sz w:val="20"/>
                    <w:szCs w:val="20"/>
                  </w:rPr>
                </w:rPrChange>
              </w:rPr>
              <w:t xml:space="preserve">Final papers from </w:t>
            </w:r>
            <w:r w:rsidR="00993143" w:rsidRPr="00277ADB">
              <w:rPr>
                <w:rFonts w:ascii="Times New Roman" w:hAnsi="Times New Roman"/>
                <w:b/>
                <w:bCs/>
                <w:color w:val="000000" w:themeColor="text1"/>
                <w:sz w:val="20"/>
                <w:szCs w:val="20"/>
                <w:rPrChange w:id="866" w:author="Price, Merrall" w:date="2024-06-05T11:51:00Z" w16du:dateUtc="2024-06-05T16:51:00Z">
                  <w:rPr>
                    <w:rFonts w:ascii="Times New Roman" w:hAnsi="Times New Roman"/>
                    <w:b/>
                    <w:bCs/>
                    <w:color w:val="0070C0"/>
                    <w:sz w:val="20"/>
                    <w:szCs w:val="20"/>
                  </w:rPr>
                </w:rPrChange>
              </w:rPr>
              <w:t xml:space="preserve">FA24 </w:t>
            </w:r>
            <w:r w:rsidRPr="00277ADB">
              <w:rPr>
                <w:rFonts w:ascii="Times New Roman" w:hAnsi="Times New Roman"/>
                <w:b/>
                <w:bCs/>
                <w:color w:val="000000" w:themeColor="text1"/>
                <w:sz w:val="20"/>
                <w:szCs w:val="20"/>
                <w:rPrChange w:id="867" w:author="Price, Merrall" w:date="2024-06-05T11:51:00Z" w16du:dateUtc="2024-06-05T16:51:00Z">
                  <w:rPr>
                    <w:rFonts w:ascii="Times New Roman" w:hAnsi="Times New Roman"/>
                    <w:b/>
                    <w:bCs/>
                    <w:color w:val="0070C0"/>
                    <w:sz w:val="20"/>
                    <w:szCs w:val="20"/>
                  </w:rPr>
                </w:rPrChange>
              </w:rPr>
              <w:t>ENG 520, Introduction to Graduate Studies</w:t>
            </w:r>
          </w:p>
        </w:tc>
      </w:tr>
      <w:tr w:rsidR="00277ADB" w:rsidRPr="00277ADB" w:rsidDel="0052734A" w14:paraId="722E830C" w14:textId="66909838" w:rsidTr="00563FEB">
        <w:trPr>
          <w:trHeight w:val="323"/>
          <w:del w:id="868" w:author="Price, Merrall" w:date="2024-06-05T12:06:00Z"/>
        </w:trPr>
        <w:tc>
          <w:tcPr>
            <w:tcW w:w="1435" w:type="dxa"/>
            <w:shd w:val="clear" w:color="auto" w:fill="auto"/>
            <w:tcMar>
              <w:top w:w="100" w:type="nil"/>
              <w:right w:w="100" w:type="nil"/>
            </w:tcMar>
          </w:tcPr>
          <w:p w14:paraId="4928ACD1" w14:textId="7CAE5C95" w:rsidR="00F54E8F" w:rsidRPr="00277ADB" w:rsidDel="0052734A" w:rsidRDefault="00F54E8F" w:rsidP="00563FEB">
            <w:pPr>
              <w:widowControl w:val="0"/>
              <w:autoSpaceDE w:val="0"/>
              <w:autoSpaceDN w:val="0"/>
              <w:adjustRightInd w:val="0"/>
              <w:rPr>
                <w:del w:id="869" w:author="Price, Merrall" w:date="2024-06-05T12:06:00Z" w16du:dateUtc="2024-06-05T17:06:00Z"/>
                <w:rFonts w:ascii="Times New Roman" w:hAnsi="Times New Roman"/>
                <w:b/>
                <w:bCs/>
                <w:color w:val="000000" w:themeColor="text1"/>
                <w:sz w:val="20"/>
                <w:szCs w:val="20"/>
                <w:rPrChange w:id="870" w:author="Price, Merrall" w:date="2024-06-05T11:51:00Z" w16du:dateUtc="2024-06-05T16:51:00Z">
                  <w:rPr>
                    <w:del w:id="871" w:author="Price, Merrall" w:date="2024-06-05T12:06:00Z" w16du:dateUtc="2024-06-05T17:06:00Z"/>
                    <w:rFonts w:ascii="Times New Roman" w:hAnsi="Times New Roman"/>
                    <w:b/>
                    <w:bCs/>
                    <w:sz w:val="20"/>
                    <w:szCs w:val="20"/>
                  </w:rPr>
                </w:rPrChange>
              </w:rPr>
            </w:pPr>
            <w:del w:id="872" w:author="Price, Merrall" w:date="2024-06-05T12:06:00Z" w16du:dateUtc="2024-06-05T17:06:00Z">
              <w:r w:rsidRPr="00277ADB" w:rsidDel="0052734A">
                <w:rPr>
                  <w:rFonts w:ascii="Times New Roman" w:hAnsi="Times New Roman"/>
                  <w:b/>
                  <w:bCs/>
                  <w:color w:val="000000" w:themeColor="text1"/>
                  <w:sz w:val="20"/>
                  <w:szCs w:val="20"/>
                  <w:rPrChange w:id="873" w:author="Price, Merrall" w:date="2024-06-05T11:51:00Z" w16du:dateUtc="2024-06-05T16:51:00Z">
                    <w:rPr>
                      <w:rFonts w:ascii="Times New Roman" w:hAnsi="Times New Roman"/>
                      <w:b/>
                      <w:bCs/>
                      <w:sz w:val="20"/>
                      <w:szCs w:val="20"/>
                    </w:rPr>
                  </w:rPrChange>
                </w:rPr>
                <w:delText>Instrument 2</w:delText>
              </w:r>
            </w:del>
          </w:p>
        </w:tc>
        <w:tc>
          <w:tcPr>
            <w:tcW w:w="12960" w:type="dxa"/>
            <w:gridSpan w:val="3"/>
            <w:shd w:val="clear" w:color="auto" w:fill="auto"/>
            <w:tcMar>
              <w:top w:w="100" w:type="nil"/>
              <w:right w:w="100" w:type="nil"/>
            </w:tcMar>
          </w:tcPr>
          <w:p w14:paraId="387AAF1C" w14:textId="4822C3A1" w:rsidR="00F54E8F" w:rsidRPr="00277ADB" w:rsidDel="0052734A" w:rsidRDefault="00F54E8F" w:rsidP="00563FEB">
            <w:pPr>
              <w:widowControl w:val="0"/>
              <w:autoSpaceDE w:val="0"/>
              <w:autoSpaceDN w:val="0"/>
              <w:adjustRightInd w:val="0"/>
              <w:rPr>
                <w:del w:id="874" w:author="Price, Merrall" w:date="2024-06-05T12:06:00Z" w16du:dateUtc="2024-06-05T17:06:00Z"/>
                <w:rFonts w:ascii="Times New Roman" w:hAnsi="Times New Roman"/>
                <w:b/>
                <w:bCs/>
                <w:color w:val="000000" w:themeColor="text1"/>
                <w:sz w:val="20"/>
                <w:szCs w:val="20"/>
                <w:rPrChange w:id="875" w:author="Price, Merrall" w:date="2024-06-05T11:51:00Z" w16du:dateUtc="2024-06-05T16:51:00Z">
                  <w:rPr>
                    <w:del w:id="876" w:author="Price, Merrall" w:date="2024-06-05T12:06:00Z" w16du:dateUtc="2024-06-05T17:06:00Z"/>
                    <w:rFonts w:ascii="Times New Roman" w:hAnsi="Times New Roman"/>
                    <w:b/>
                    <w:bCs/>
                    <w:sz w:val="20"/>
                    <w:szCs w:val="20"/>
                  </w:rPr>
                </w:rPrChange>
              </w:rPr>
            </w:pPr>
          </w:p>
          <w:p w14:paraId="559C8F33" w14:textId="3DA463AC" w:rsidR="00F54E8F" w:rsidRPr="00277ADB" w:rsidDel="0052734A" w:rsidRDefault="008F4A25" w:rsidP="00563FEB">
            <w:pPr>
              <w:widowControl w:val="0"/>
              <w:autoSpaceDE w:val="0"/>
              <w:autoSpaceDN w:val="0"/>
              <w:adjustRightInd w:val="0"/>
              <w:rPr>
                <w:del w:id="877" w:author="Price, Merrall" w:date="2024-06-05T12:06:00Z" w16du:dateUtc="2024-06-05T17:06:00Z"/>
                <w:rFonts w:ascii="Times New Roman" w:hAnsi="Times New Roman"/>
                <w:b/>
                <w:bCs/>
                <w:color w:val="000000" w:themeColor="text1"/>
                <w:sz w:val="20"/>
                <w:szCs w:val="20"/>
                <w:rPrChange w:id="878" w:author="Price, Merrall" w:date="2024-06-05T11:51:00Z" w16du:dateUtc="2024-06-05T16:51:00Z">
                  <w:rPr>
                    <w:del w:id="879" w:author="Price, Merrall" w:date="2024-06-05T12:06:00Z" w16du:dateUtc="2024-06-05T17:06:00Z"/>
                    <w:rFonts w:ascii="Times New Roman" w:hAnsi="Times New Roman"/>
                    <w:b/>
                    <w:bCs/>
                    <w:sz w:val="20"/>
                    <w:szCs w:val="20"/>
                  </w:rPr>
                </w:rPrChange>
              </w:rPr>
            </w:pPr>
            <w:del w:id="880" w:author="Price, Merrall" w:date="2024-06-05T12:06:00Z" w16du:dateUtc="2024-06-05T17:06:00Z">
              <w:r w:rsidRPr="00277ADB" w:rsidDel="0052734A">
                <w:rPr>
                  <w:rFonts w:ascii="Times New Roman" w:hAnsi="Times New Roman"/>
                  <w:b/>
                  <w:bCs/>
                  <w:color w:val="000000" w:themeColor="text1"/>
                  <w:sz w:val="20"/>
                  <w:szCs w:val="20"/>
                  <w:rPrChange w:id="881" w:author="Price, Merrall" w:date="2024-06-05T11:51:00Z" w16du:dateUtc="2024-06-05T16:51:00Z">
                    <w:rPr>
                      <w:rFonts w:ascii="Times New Roman" w:hAnsi="Times New Roman"/>
                      <w:b/>
                      <w:bCs/>
                      <w:color w:val="0070C0"/>
                      <w:sz w:val="20"/>
                      <w:szCs w:val="20"/>
                    </w:rPr>
                  </w:rPrChange>
                </w:rPr>
                <w:delText>NA</w:delText>
              </w:r>
            </w:del>
          </w:p>
        </w:tc>
      </w:tr>
      <w:tr w:rsidR="00277ADB" w:rsidRPr="00277ADB" w:rsidDel="0052734A" w14:paraId="2B71ED2D" w14:textId="31FD4135" w:rsidTr="00563FEB">
        <w:trPr>
          <w:trHeight w:val="323"/>
          <w:del w:id="882" w:author="Price, Merrall" w:date="2024-06-05T12:06:00Z"/>
        </w:trPr>
        <w:tc>
          <w:tcPr>
            <w:tcW w:w="1435" w:type="dxa"/>
            <w:shd w:val="clear" w:color="auto" w:fill="auto"/>
            <w:tcMar>
              <w:top w:w="100" w:type="nil"/>
              <w:right w:w="100" w:type="nil"/>
            </w:tcMar>
          </w:tcPr>
          <w:p w14:paraId="7D66564C" w14:textId="4E4D9ABB" w:rsidR="00F54E8F" w:rsidRPr="00277ADB" w:rsidDel="0052734A" w:rsidRDefault="00F54E8F" w:rsidP="00563FEB">
            <w:pPr>
              <w:widowControl w:val="0"/>
              <w:autoSpaceDE w:val="0"/>
              <w:autoSpaceDN w:val="0"/>
              <w:adjustRightInd w:val="0"/>
              <w:rPr>
                <w:del w:id="883" w:author="Price, Merrall" w:date="2024-06-05T12:06:00Z" w16du:dateUtc="2024-06-05T17:06:00Z"/>
                <w:rFonts w:ascii="Times New Roman" w:hAnsi="Times New Roman"/>
                <w:b/>
                <w:bCs/>
                <w:color w:val="000000" w:themeColor="text1"/>
                <w:sz w:val="20"/>
                <w:szCs w:val="20"/>
                <w:rPrChange w:id="884" w:author="Price, Merrall" w:date="2024-06-05T11:51:00Z" w16du:dateUtc="2024-06-05T16:51:00Z">
                  <w:rPr>
                    <w:del w:id="885" w:author="Price, Merrall" w:date="2024-06-05T12:06:00Z" w16du:dateUtc="2024-06-05T17:06:00Z"/>
                    <w:rFonts w:ascii="Times New Roman" w:hAnsi="Times New Roman"/>
                    <w:b/>
                    <w:bCs/>
                    <w:sz w:val="20"/>
                    <w:szCs w:val="20"/>
                  </w:rPr>
                </w:rPrChange>
              </w:rPr>
            </w:pPr>
            <w:del w:id="886" w:author="Price, Merrall" w:date="2024-06-05T12:06:00Z" w16du:dateUtc="2024-06-05T17:06:00Z">
              <w:r w:rsidRPr="00277ADB" w:rsidDel="0052734A">
                <w:rPr>
                  <w:rFonts w:ascii="Times New Roman" w:hAnsi="Times New Roman"/>
                  <w:b/>
                  <w:bCs/>
                  <w:color w:val="000000" w:themeColor="text1"/>
                  <w:sz w:val="20"/>
                  <w:szCs w:val="20"/>
                  <w:rPrChange w:id="887" w:author="Price, Merrall" w:date="2024-06-05T11:51:00Z" w16du:dateUtc="2024-06-05T16:51:00Z">
                    <w:rPr>
                      <w:rFonts w:ascii="Times New Roman" w:hAnsi="Times New Roman"/>
                      <w:b/>
                      <w:bCs/>
                      <w:sz w:val="20"/>
                      <w:szCs w:val="20"/>
                    </w:rPr>
                  </w:rPrChange>
                </w:rPr>
                <w:delText>Instrument 3</w:delText>
              </w:r>
            </w:del>
          </w:p>
        </w:tc>
        <w:tc>
          <w:tcPr>
            <w:tcW w:w="12960" w:type="dxa"/>
            <w:gridSpan w:val="3"/>
            <w:shd w:val="clear" w:color="auto" w:fill="auto"/>
            <w:tcMar>
              <w:top w:w="100" w:type="nil"/>
              <w:right w:w="100" w:type="nil"/>
            </w:tcMar>
          </w:tcPr>
          <w:p w14:paraId="5A099406" w14:textId="1235CAA8" w:rsidR="00F54E8F" w:rsidRPr="00277ADB" w:rsidDel="0052734A" w:rsidRDefault="00F54E8F" w:rsidP="00563FEB">
            <w:pPr>
              <w:widowControl w:val="0"/>
              <w:autoSpaceDE w:val="0"/>
              <w:autoSpaceDN w:val="0"/>
              <w:adjustRightInd w:val="0"/>
              <w:rPr>
                <w:del w:id="888" w:author="Price, Merrall" w:date="2024-06-05T12:06:00Z" w16du:dateUtc="2024-06-05T17:06:00Z"/>
                <w:rFonts w:ascii="Times New Roman" w:hAnsi="Times New Roman"/>
                <w:b/>
                <w:bCs/>
                <w:color w:val="000000" w:themeColor="text1"/>
                <w:sz w:val="20"/>
                <w:szCs w:val="20"/>
                <w:rPrChange w:id="889" w:author="Price, Merrall" w:date="2024-06-05T11:51:00Z" w16du:dateUtc="2024-06-05T16:51:00Z">
                  <w:rPr>
                    <w:del w:id="890" w:author="Price, Merrall" w:date="2024-06-05T12:06:00Z" w16du:dateUtc="2024-06-05T17:06:00Z"/>
                    <w:rFonts w:ascii="Times New Roman" w:hAnsi="Times New Roman"/>
                    <w:b/>
                    <w:bCs/>
                    <w:sz w:val="20"/>
                    <w:szCs w:val="20"/>
                  </w:rPr>
                </w:rPrChange>
              </w:rPr>
            </w:pPr>
          </w:p>
          <w:p w14:paraId="3C80921B" w14:textId="528E23B9" w:rsidR="00F54E8F" w:rsidRPr="00277ADB" w:rsidDel="0052734A" w:rsidRDefault="008F4A25" w:rsidP="00563FEB">
            <w:pPr>
              <w:widowControl w:val="0"/>
              <w:autoSpaceDE w:val="0"/>
              <w:autoSpaceDN w:val="0"/>
              <w:adjustRightInd w:val="0"/>
              <w:rPr>
                <w:del w:id="891" w:author="Price, Merrall" w:date="2024-06-05T12:06:00Z" w16du:dateUtc="2024-06-05T17:06:00Z"/>
                <w:rFonts w:ascii="Times New Roman" w:hAnsi="Times New Roman"/>
                <w:b/>
                <w:bCs/>
                <w:color w:val="000000" w:themeColor="text1"/>
                <w:sz w:val="20"/>
                <w:szCs w:val="20"/>
                <w:rPrChange w:id="892" w:author="Price, Merrall" w:date="2024-06-05T11:51:00Z" w16du:dateUtc="2024-06-05T16:51:00Z">
                  <w:rPr>
                    <w:del w:id="893" w:author="Price, Merrall" w:date="2024-06-05T12:06:00Z" w16du:dateUtc="2024-06-05T17:06:00Z"/>
                    <w:rFonts w:ascii="Times New Roman" w:hAnsi="Times New Roman"/>
                    <w:b/>
                    <w:bCs/>
                    <w:sz w:val="20"/>
                    <w:szCs w:val="20"/>
                  </w:rPr>
                </w:rPrChange>
              </w:rPr>
            </w:pPr>
            <w:del w:id="894" w:author="Price, Merrall" w:date="2024-06-05T12:06:00Z" w16du:dateUtc="2024-06-05T17:06:00Z">
              <w:r w:rsidRPr="00277ADB" w:rsidDel="0052734A">
                <w:rPr>
                  <w:rFonts w:ascii="Times New Roman" w:hAnsi="Times New Roman"/>
                  <w:b/>
                  <w:bCs/>
                  <w:color w:val="000000" w:themeColor="text1"/>
                  <w:sz w:val="20"/>
                  <w:szCs w:val="20"/>
                  <w:rPrChange w:id="895" w:author="Price, Merrall" w:date="2024-06-05T11:51:00Z" w16du:dateUtc="2024-06-05T16:51:00Z">
                    <w:rPr>
                      <w:rFonts w:ascii="Times New Roman" w:hAnsi="Times New Roman"/>
                      <w:b/>
                      <w:bCs/>
                      <w:color w:val="0070C0"/>
                      <w:sz w:val="20"/>
                      <w:szCs w:val="20"/>
                    </w:rPr>
                  </w:rPrChange>
                </w:rPr>
                <w:delText>NA</w:delText>
              </w:r>
            </w:del>
          </w:p>
        </w:tc>
      </w:tr>
      <w:tr w:rsidR="00277ADB" w:rsidRPr="00277ADB" w14:paraId="757A19C5" w14:textId="77777777" w:rsidTr="00563FEB">
        <w:tc>
          <w:tcPr>
            <w:tcW w:w="11875" w:type="dxa"/>
            <w:gridSpan w:val="2"/>
            <w:shd w:val="clear" w:color="auto" w:fill="auto"/>
            <w:tcMar>
              <w:top w:w="100" w:type="nil"/>
              <w:right w:w="100" w:type="nil"/>
            </w:tcMar>
          </w:tcPr>
          <w:p w14:paraId="4CA4A93E" w14:textId="255A904B" w:rsidR="00F54E8F" w:rsidRPr="00277ADB" w:rsidRDefault="00F54E8F" w:rsidP="00563FEB">
            <w:pPr>
              <w:widowControl w:val="0"/>
              <w:autoSpaceDE w:val="0"/>
              <w:autoSpaceDN w:val="0"/>
              <w:adjustRightInd w:val="0"/>
              <w:rPr>
                <w:rFonts w:ascii="Times New Roman" w:hAnsi="Times New Roman"/>
                <w:b/>
                <w:bCs/>
                <w:color w:val="000000" w:themeColor="text1"/>
                <w:sz w:val="20"/>
                <w:szCs w:val="20"/>
                <w:rPrChange w:id="896" w:author="Price, Merrall" w:date="2024-06-05T11:51:00Z" w16du:dateUtc="2024-06-05T16:51:00Z">
                  <w:rPr>
                    <w:rFonts w:ascii="Times New Roman" w:hAnsi="Times New Roman"/>
                    <w:b/>
                    <w:bCs/>
                    <w:sz w:val="20"/>
                    <w:szCs w:val="20"/>
                  </w:rPr>
                </w:rPrChange>
              </w:rPr>
            </w:pPr>
            <w:r w:rsidRPr="00277ADB">
              <w:rPr>
                <w:rFonts w:ascii="Times New Roman" w:hAnsi="Times New Roman"/>
                <w:b/>
                <w:bCs/>
                <w:color w:val="000000" w:themeColor="text1"/>
                <w:sz w:val="20"/>
                <w:szCs w:val="20"/>
                <w:rPrChange w:id="897" w:author="Price, Merrall" w:date="2024-06-05T11:51:00Z" w16du:dateUtc="2024-06-05T16:51:00Z">
                  <w:rPr>
                    <w:rFonts w:ascii="Times New Roman" w:hAnsi="Times New Roman"/>
                    <w:b/>
                    <w:bCs/>
                    <w:sz w:val="20"/>
                    <w:szCs w:val="20"/>
                  </w:rPr>
                </w:rPrChange>
              </w:rPr>
              <w:t xml:space="preserve">Based on your results, check whether the program met the goal Student Learning Outcome </w:t>
            </w:r>
            <w:r w:rsidR="00125E39" w:rsidRPr="00277ADB">
              <w:rPr>
                <w:rFonts w:ascii="Times New Roman" w:hAnsi="Times New Roman"/>
                <w:b/>
                <w:bCs/>
                <w:color w:val="000000" w:themeColor="text1"/>
                <w:sz w:val="20"/>
                <w:szCs w:val="20"/>
                <w:rPrChange w:id="898" w:author="Price, Merrall" w:date="2024-06-05T11:51:00Z" w16du:dateUtc="2024-06-05T16:51:00Z">
                  <w:rPr>
                    <w:rFonts w:ascii="Times New Roman" w:hAnsi="Times New Roman"/>
                    <w:b/>
                    <w:bCs/>
                    <w:sz w:val="20"/>
                    <w:szCs w:val="20"/>
                  </w:rPr>
                </w:rPrChange>
              </w:rPr>
              <w:t>4</w:t>
            </w:r>
            <w:r w:rsidRPr="00277ADB">
              <w:rPr>
                <w:rFonts w:ascii="Times New Roman" w:hAnsi="Times New Roman"/>
                <w:b/>
                <w:bCs/>
                <w:color w:val="000000" w:themeColor="text1"/>
                <w:sz w:val="20"/>
                <w:szCs w:val="20"/>
                <w:rPrChange w:id="899" w:author="Price, Merrall" w:date="2024-06-05T11:51:00Z" w16du:dateUtc="2024-06-05T16:51:00Z">
                  <w:rPr>
                    <w:rFonts w:ascii="Times New Roman" w:hAnsi="Times New Roman"/>
                    <w:b/>
                    <w:bCs/>
                    <w:sz w:val="20"/>
                    <w:szCs w:val="20"/>
                  </w:rPr>
                </w:rPrChange>
              </w:rPr>
              <w:t>.</w:t>
            </w:r>
          </w:p>
          <w:p w14:paraId="63FD9DD1" w14:textId="77777777" w:rsidR="00F54E8F" w:rsidRPr="00277ADB" w:rsidRDefault="00F54E8F" w:rsidP="00563FEB">
            <w:pPr>
              <w:widowControl w:val="0"/>
              <w:autoSpaceDE w:val="0"/>
              <w:autoSpaceDN w:val="0"/>
              <w:adjustRightInd w:val="0"/>
              <w:rPr>
                <w:rFonts w:ascii="Times New Roman" w:hAnsi="Times New Roman"/>
                <w:b/>
                <w:color w:val="000000" w:themeColor="text1"/>
                <w:sz w:val="20"/>
                <w:szCs w:val="20"/>
                <w:rPrChange w:id="900" w:author="Price, Merrall" w:date="2024-06-05T11:51:00Z" w16du:dateUtc="2024-06-05T16:51:00Z">
                  <w:rPr>
                    <w:rFonts w:ascii="Times New Roman" w:hAnsi="Times New Roman"/>
                    <w:b/>
                    <w:sz w:val="20"/>
                    <w:szCs w:val="20"/>
                  </w:rPr>
                </w:rPrChange>
              </w:rPr>
            </w:pPr>
            <w:r w:rsidRPr="00277ADB">
              <w:rPr>
                <w:rFonts w:ascii="Times New Roman" w:hAnsi="Times New Roman"/>
                <w:b/>
                <w:color w:val="000000" w:themeColor="text1"/>
                <w:sz w:val="20"/>
                <w:szCs w:val="20"/>
                <w:rPrChange w:id="901" w:author="Price, Merrall" w:date="2024-06-05T11:51:00Z" w16du:dateUtc="2024-06-05T16:51:00Z">
                  <w:rPr>
                    <w:rFonts w:ascii="Times New Roman" w:hAnsi="Times New Roman"/>
                    <w:b/>
                    <w:sz w:val="20"/>
                    <w:szCs w:val="20"/>
                  </w:rPr>
                </w:rPrChange>
              </w:rPr>
              <w:t xml:space="preserve"> </w:t>
            </w:r>
          </w:p>
        </w:tc>
        <w:tc>
          <w:tcPr>
            <w:tcW w:w="1170" w:type="dxa"/>
            <w:shd w:val="clear" w:color="auto" w:fill="auto"/>
            <w:vAlign w:val="center"/>
          </w:tcPr>
          <w:p w14:paraId="139C4327" w14:textId="77777777" w:rsidR="00F54E8F" w:rsidRPr="00277ADB" w:rsidRDefault="00F54E8F" w:rsidP="00563FEB">
            <w:pPr>
              <w:widowControl w:val="0"/>
              <w:autoSpaceDE w:val="0"/>
              <w:autoSpaceDN w:val="0"/>
              <w:adjustRightInd w:val="0"/>
              <w:jc w:val="center"/>
              <w:rPr>
                <w:rFonts w:ascii="Times New Roman" w:hAnsi="Times New Roman"/>
                <w:b/>
                <w:color w:val="000000" w:themeColor="text1"/>
                <w:sz w:val="20"/>
                <w:szCs w:val="20"/>
                <w:rPrChange w:id="902" w:author="Price, Merrall" w:date="2024-06-05T11:51:00Z" w16du:dateUtc="2024-06-05T16:51:00Z">
                  <w:rPr>
                    <w:rFonts w:ascii="Times New Roman" w:hAnsi="Times New Roman"/>
                    <w:b/>
                    <w:sz w:val="20"/>
                    <w:szCs w:val="20"/>
                  </w:rPr>
                </w:rPrChange>
              </w:rPr>
            </w:pPr>
            <w:r w:rsidRPr="00277ADB">
              <w:rPr>
                <w:rFonts w:ascii="Times New Roman" w:hAnsi="Times New Roman"/>
                <w:b/>
                <w:color w:val="000000" w:themeColor="text1"/>
                <w:sz w:val="20"/>
                <w:szCs w:val="20"/>
                <w:rPrChange w:id="903" w:author="Price, Merrall" w:date="2024-06-05T11:51:00Z" w16du:dateUtc="2024-06-05T16:51:00Z">
                  <w:rPr>
                    <w:rFonts w:ascii="Times New Roman" w:hAnsi="Times New Roman"/>
                    <w:b/>
                    <w:sz w:val="20"/>
                    <w:szCs w:val="20"/>
                  </w:rPr>
                </w:rPrChange>
              </w:rPr>
              <w:fldChar w:fldCharType="begin">
                <w:ffData>
                  <w:name w:val="Check3"/>
                  <w:enabled/>
                  <w:calcOnExit w:val="0"/>
                  <w:checkBox>
                    <w:sizeAuto/>
                    <w:default w:val="0"/>
                  </w:checkBox>
                </w:ffData>
              </w:fldChar>
            </w:r>
            <w:r w:rsidRPr="00277ADB">
              <w:rPr>
                <w:rFonts w:ascii="Times New Roman" w:hAnsi="Times New Roman"/>
                <w:b/>
                <w:color w:val="000000" w:themeColor="text1"/>
                <w:sz w:val="20"/>
                <w:szCs w:val="20"/>
                <w:rPrChange w:id="904" w:author="Price, Merrall" w:date="2024-06-05T11:51:00Z" w16du:dateUtc="2024-06-05T16:51:00Z">
                  <w:rPr>
                    <w:rFonts w:ascii="Times New Roman" w:hAnsi="Times New Roman"/>
                    <w:b/>
                    <w:sz w:val="20"/>
                    <w:szCs w:val="20"/>
                  </w:rPr>
                </w:rPrChange>
              </w:rPr>
              <w:instrText xml:space="preserve"> FORMCHECKBOX </w:instrText>
            </w:r>
            <w:r w:rsidR="00A210D4" w:rsidRPr="00A210D4">
              <w:rPr>
                <w:rFonts w:ascii="Times New Roman" w:hAnsi="Times New Roman"/>
                <w:b/>
                <w:color w:val="000000" w:themeColor="text1"/>
                <w:sz w:val="20"/>
                <w:szCs w:val="20"/>
              </w:rPr>
            </w:r>
            <w:r w:rsidR="00A210D4" w:rsidRPr="00A210D4">
              <w:rPr>
                <w:rFonts w:ascii="Times New Roman" w:hAnsi="Times New Roman"/>
                <w:b/>
                <w:color w:val="000000" w:themeColor="text1"/>
                <w:sz w:val="20"/>
                <w:szCs w:val="20"/>
              </w:rPr>
              <w:fldChar w:fldCharType="separate"/>
            </w:r>
            <w:r w:rsidRPr="00277ADB">
              <w:rPr>
                <w:rFonts w:ascii="Times New Roman" w:hAnsi="Times New Roman"/>
                <w:b/>
                <w:color w:val="000000" w:themeColor="text1"/>
                <w:sz w:val="20"/>
                <w:szCs w:val="20"/>
                <w:rPrChange w:id="905" w:author="Price, Merrall" w:date="2024-06-05T11:51:00Z" w16du:dateUtc="2024-06-05T16:51:00Z">
                  <w:rPr>
                    <w:rFonts w:ascii="Times New Roman" w:hAnsi="Times New Roman"/>
                    <w:b/>
                    <w:sz w:val="20"/>
                    <w:szCs w:val="20"/>
                  </w:rPr>
                </w:rPrChange>
              </w:rPr>
              <w:fldChar w:fldCharType="end"/>
            </w:r>
            <w:r w:rsidRPr="00277ADB">
              <w:rPr>
                <w:rFonts w:ascii="Times New Roman" w:hAnsi="Times New Roman"/>
                <w:b/>
                <w:color w:val="000000" w:themeColor="text1"/>
                <w:sz w:val="20"/>
                <w:szCs w:val="20"/>
                <w:rPrChange w:id="906" w:author="Price, Merrall" w:date="2024-06-05T11:51:00Z" w16du:dateUtc="2024-06-05T16:51:00Z">
                  <w:rPr>
                    <w:rFonts w:ascii="Times New Roman" w:hAnsi="Times New Roman"/>
                    <w:b/>
                    <w:sz w:val="20"/>
                    <w:szCs w:val="20"/>
                  </w:rPr>
                </w:rPrChange>
              </w:rPr>
              <w:t xml:space="preserve"> Met</w:t>
            </w:r>
          </w:p>
        </w:tc>
        <w:tc>
          <w:tcPr>
            <w:tcW w:w="1350" w:type="dxa"/>
            <w:shd w:val="clear" w:color="auto" w:fill="auto"/>
            <w:vAlign w:val="center"/>
          </w:tcPr>
          <w:p w14:paraId="6CC8FC0B" w14:textId="29BE0FEE" w:rsidR="00F54E8F" w:rsidRPr="00277ADB" w:rsidRDefault="006B556C" w:rsidP="00563FEB">
            <w:pPr>
              <w:widowControl w:val="0"/>
              <w:autoSpaceDE w:val="0"/>
              <w:autoSpaceDN w:val="0"/>
              <w:adjustRightInd w:val="0"/>
              <w:jc w:val="center"/>
              <w:rPr>
                <w:rFonts w:ascii="Times New Roman" w:hAnsi="Times New Roman"/>
                <w:b/>
                <w:color w:val="000000" w:themeColor="text1"/>
                <w:sz w:val="20"/>
                <w:szCs w:val="20"/>
                <w:rPrChange w:id="907" w:author="Price, Merrall" w:date="2024-06-05T11:51:00Z" w16du:dateUtc="2024-06-05T16:51:00Z">
                  <w:rPr>
                    <w:rFonts w:ascii="Times New Roman" w:hAnsi="Times New Roman"/>
                    <w:b/>
                    <w:sz w:val="20"/>
                    <w:szCs w:val="20"/>
                  </w:rPr>
                </w:rPrChange>
              </w:rPr>
            </w:pPr>
            <w:r w:rsidRPr="00277ADB">
              <w:rPr>
                <w:rFonts w:ascii="Times New Roman" w:hAnsi="Times New Roman"/>
                <w:b/>
                <w:color w:val="000000" w:themeColor="text1"/>
                <w:sz w:val="20"/>
                <w:szCs w:val="20"/>
                <w:highlight w:val="cyan"/>
                <w:rPrChange w:id="908" w:author="Price, Merrall" w:date="2024-06-05T11:51:00Z" w16du:dateUtc="2024-06-05T16:51:00Z">
                  <w:rPr>
                    <w:rFonts w:ascii="Times New Roman" w:hAnsi="Times New Roman"/>
                    <w:b/>
                    <w:sz w:val="20"/>
                    <w:szCs w:val="20"/>
                    <w:highlight w:val="cyan"/>
                  </w:rPr>
                </w:rPrChange>
              </w:rPr>
              <w:fldChar w:fldCharType="begin">
                <w:ffData>
                  <w:name w:val=""/>
                  <w:enabled/>
                  <w:calcOnExit w:val="0"/>
                  <w:checkBox>
                    <w:sizeAuto/>
                    <w:default w:val="1"/>
                  </w:checkBox>
                </w:ffData>
              </w:fldChar>
            </w:r>
            <w:r w:rsidRPr="00277ADB">
              <w:rPr>
                <w:rFonts w:ascii="Times New Roman" w:hAnsi="Times New Roman"/>
                <w:b/>
                <w:color w:val="000000" w:themeColor="text1"/>
                <w:sz w:val="20"/>
                <w:szCs w:val="20"/>
                <w:highlight w:val="cyan"/>
                <w:rPrChange w:id="909" w:author="Price, Merrall" w:date="2024-06-05T11:51:00Z" w16du:dateUtc="2024-06-05T16:51:00Z">
                  <w:rPr>
                    <w:rFonts w:ascii="Times New Roman" w:hAnsi="Times New Roman"/>
                    <w:b/>
                    <w:sz w:val="20"/>
                    <w:szCs w:val="20"/>
                    <w:highlight w:val="cyan"/>
                  </w:rPr>
                </w:rPrChange>
              </w:rPr>
              <w:instrText xml:space="preserve"> FORMCHECKBOX </w:instrText>
            </w:r>
            <w:r w:rsidR="00A210D4" w:rsidRPr="00A210D4">
              <w:rPr>
                <w:rFonts w:ascii="Times New Roman" w:hAnsi="Times New Roman"/>
                <w:b/>
                <w:color w:val="000000" w:themeColor="text1"/>
                <w:sz w:val="20"/>
                <w:szCs w:val="20"/>
                <w:highlight w:val="cyan"/>
              </w:rPr>
            </w:r>
            <w:r w:rsidR="00A210D4" w:rsidRPr="00A210D4">
              <w:rPr>
                <w:rFonts w:ascii="Times New Roman" w:hAnsi="Times New Roman"/>
                <w:b/>
                <w:color w:val="000000" w:themeColor="text1"/>
                <w:sz w:val="20"/>
                <w:szCs w:val="20"/>
                <w:highlight w:val="cyan"/>
              </w:rPr>
              <w:fldChar w:fldCharType="separate"/>
            </w:r>
            <w:r w:rsidRPr="00277ADB">
              <w:rPr>
                <w:rFonts w:ascii="Times New Roman" w:hAnsi="Times New Roman"/>
                <w:b/>
                <w:color w:val="000000" w:themeColor="text1"/>
                <w:sz w:val="20"/>
                <w:szCs w:val="20"/>
                <w:highlight w:val="cyan"/>
                <w:rPrChange w:id="910" w:author="Price, Merrall" w:date="2024-06-05T11:51:00Z" w16du:dateUtc="2024-06-05T16:51:00Z">
                  <w:rPr>
                    <w:rFonts w:ascii="Times New Roman" w:hAnsi="Times New Roman"/>
                    <w:b/>
                    <w:sz w:val="20"/>
                    <w:szCs w:val="20"/>
                    <w:highlight w:val="cyan"/>
                  </w:rPr>
                </w:rPrChange>
              </w:rPr>
              <w:fldChar w:fldCharType="end"/>
            </w:r>
            <w:r w:rsidR="00F54E8F" w:rsidRPr="00277ADB">
              <w:rPr>
                <w:rFonts w:ascii="Times New Roman" w:hAnsi="Times New Roman"/>
                <w:b/>
                <w:color w:val="000000" w:themeColor="text1"/>
                <w:sz w:val="20"/>
                <w:szCs w:val="20"/>
                <w:highlight w:val="cyan"/>
                <w:rPrChange w:id="911" w:author="Price, Merrall" w:date="2024-06-05T11:51:00Z" w16du:dateUtc="2024-06-05T16:51:00Z">
                  <w:rPr>
                    <w:rFonts w:ascii="Times New Roman" w:hAnsi="Times New Roman"/>
                    <w:b/>
                    <w:sz w:val="20"/>
                    <w:szCs w:val="20"/>
                    <w:highlight w:val="cyan"/>
                  </w:rPr>
                </w:rPrChange>
              </w:rPr>
              <w:t xml:space="preserve"> Not Met</w:t>
            </w:r>
          </w:p>
        </w:tc>
      </w:tr>
      <w:tr w:rsidR="00277ADB" w:rsidRPr="00277ADB" w14:paraId="4F3AA581" w14:textId="77777777" w:rsidTr="00563FEB">
        <w:tc>
          <w:tcPr>
            <w:tcW w:w="14395" w:type="dxa"/>
            <w:gridSpan w:val="4"/>
            <w:shd w:val="clear" w:color="auto" w:fill="auto"/>
            <w:tcMar>
              <w:top w:w="100" w:type="nil"/>
              <w:right w:w="100" w:type="nil"/>
            </w:tcMar>
          </w:tcPr>
          <w:p w14:paraId="683B8A6F" w14:textId="296EAAF4" w:rsidR="00F54E8F" w:rsidRPr="00277ADB" w:rsidRDefault="00F54E8F" w:rsidP="00563FEB">
            <w:pPr>
              <w:widowControl w:val="0"/>
              <w:autoSpaceDE w:val="0"/>
              <w:autoSpaceDN w:val="0"/>
              <w:adjustRightInd w:val="0"/>
              <w:rPr>
                <w:rFonts w:ascii="Times New Roman" w:hAnsi="Times New Roman"/>
                <w:b/>
                <w:color w:val="000000" w:themeColor="text1"/>
                <w:sz w:val="20"/>
                <w:szCs w:val="20"/>
                <w:rPrChange w:id="912" w:author="Price, Merrall" w:date="2024-06-05T11:51:00Z" w16du:dateUtc="2024-06-05T16:51:00Z">
                  <w:rPr>
                    <w:rFonts w:ascii="Times New Roman" w:hAnsi="Times New Roman"/>
                    <w:b/>
                    <w:sz w:val="20"/>
                    <w:szCs w:val="20"/>
                  </w:rPr>
                </w:rPrChange>
              </w:rPr>
            </w:pPr>
            <w:r w:rsidRPr="00277ADB">
              <w:rPr>
                <w:rFonts w:ascii="Times New Roman" w:hAnsi="Times New Roman"/>
                <w:b/>
                <w:bCs/>
                <w:color w:val="000000" w:themeColor="text1"/>
                <w:sz w:val="20"/>
                <w:szCs w:val="20"/>
                <w:rPrChange w:id="913" w:author="Price, Merrall" w:date="2024-06-05T11:51:00Z" w16du:dateUtc="2024-06-05T16:51:00Z">
                  <w:rPr>
                    <w:rFonts w:ascii="Times New Roman" w:hAnsi="Times New Roman"/>
                    <w:b/>
                    <w:bCs/>
                    <w:sz w:val="20"/>
                    <w:szCs w:val="20"/>
                  </w:rPr>
                </w:rPrChange>
              </w:rPr>
              <w:t xml:space="preserve">Program Student Learning Outcome 5: </w:t>
            </w:r>
            <w:r w:rsidR="004466F1" w:rsidRPr="00277ADB">
              <w:rPr>
                <w:rFonts w:ascii="Times New Roman" w:hAnsi="Times New Roman"/>
                <w:b/>
                <w:bCs/>
                <w:color w:val="000000" w:themeColor="text1"/>
                <w:sz w:val="20"/>
                <w:szCs w:val="20"/>
                <w:rPrChange w:id="914" w:author="Price, Merrall" w:date="2024-06-05T11:51:00Z" w16du:dateUtc="2024-06-05T16:51:00Z">
                  <w:rPr>
                    <w:rFonts w:ascii="Times New Roman" w:hAnsi="Times New Roman"/>
                    <w:b/>
                    <w:bCs/>
                    <w:color w:val="0070C0"/>
                    <w:sz w:val="20"/>
                    <w:szCs w:val="20"/>
                  </w:rPr>
                </w:rPrChange>
              </w:rPr>
              <w:t xml:space="preserve">SLO 10: </w:t>
            </w:r>
            <w:r w:rsidR="004466F1" w:rsidRPr="00277ADB">
              <w:rPr>
                <w:rFonts w:ascii="Times New Roman" w:hAnsi="Times New Roman"/>
                <w:b/>
                <w:bCs/>
                <w:color w:val="000000" w:themeColor="text1"/>
                <w:sz w:val="20"/>
                <w:szCs w:val="20"/>
                <w:shd w:val="clear" w:color="auto" w:fill="FFFFFF"/>
                <w:rPrChange w:id="915" w:author="Price, Merrall" w:date="2024-06-05T11:51:00Z" w16du:dateUtc="2024-06-05T16:51:00Z">
                  <w:rPr>
                    <w:rFonts w:ascii="Times New Roman" w:hAnsi="Times New Roman"/>
                    <w:b/>
                    <w:bCs/>
                    <w:color w:val="0070C0"/>
                    <w:sz w:val="20"/>
                    <w:szCs w:val="20"/>
                    <w:shd w:val="clear" w:color="auto" w:fill="FFFFFF"/>
                  </w:rPr>
                </w:rPrChange>
              </w:rPr>
              <w:t>The student can describe a 5-year plan for continuing education/professional development appropriate to the English profession.</w:t>
            </w:r>
          </w:p>
        </w:tc>
      </w:tr>
      <w:tr w:rsidR="00277ADB" w:rsidRPr="00277ADB" w14:paraId="38A4C726" w14:textId="77777777" w:rsidTr="00563FEB">
        <w:tc>
          <w:tcPr>
            <w:tcW w:w="1435" w:type="dxa"/>
            <w:shd w:val="clear" w:color="auto" w:fill="auto"/>
            <w:tcMar>
              <w:top w:w="100" w:type="nil"/>
              <w:right w:w="100" w:type="nil"/>
            </w:tcMar>
          </w:tcPr>
          <w:p w14:paraId="17EC3642" w14:textId="77777777" w:rsidR="008F4A25" w:rsidRPr="00277ADB" w:rsidRDefault="008F4A25" w:rsidP="008F4A25">
            <w:pPr>
              <w:widowControl w:val="0"/>
              <w:autoSpaceDE w:val="0"/>
              <w:autoSpaceDN w:val="0"/>
              <w:adjustRightInd w:val="0"/>
              <w:jc w:val="center"/>
              <w:rPr>
                <w:rFonts w:ascii="Times New Roman" w:hAnsi="Times New Roman"/>
                <w:b/>
                <w:color w:val="000000" w:themeColor="text1"/>
                <w:sz w:val="20"/>
                <w:szCs w:val="20"/>
                <w:rPrChange w:id="916" w:author="Price, Merrall" w:date="2024-06-05T11:51:00Z" w16du:dateUtc="2024-06-05T16:51:00Z">
                  <w:rPr>
                    <w:rFonts w:ascii="Times New Roman" w:hAnsi="Times New Roman"/>
                    <w:b/>
                    <w:sz w:val="20"/>
                    <w:szCs w:val="20"/>
                  </w:rPr>
                </w:rPrChange>
              </w:rPr>
            </w:pPr>
            <w:r w:rsidRPr="00277ADB">
              <w:rPr>
                <w:rFonts w:ascii="Times New Roman" w:hAnsi="Times New Roman"/>
                <w:b/>
                <w:color w:val="000000" w:themeColor="text1"/>
                <w:sz w:val="20"/>
                <w:szCs w:val="20"/>
                <w:rPrChange w:id="917" w:author="Price, Merrall" w:date="2024-06-05T11:51:00Z" w16du:dateUtc="2024-06-05T16:51:00Z">
                  <w:rPr>
                    <w:rFonts w:ascii="Times New Roman" w:hAnsi="Times New Roman"/>
                    <w:b/>
                    <w:sz w:val="20"/>
                    <w:szCs w:val="20"/>
                  </w:rPr>
                </w:rPrChange>
              </w:rPr>
              <w:lastRenderedPageBreak/>
              <w:t>Instrument 1</w:t>
            </w:r>
          </w:p>
          <w:p w14:paraId="5BEA4722" w14:textId="77777777" w:rsidR="008F4A25" w:rsidRPr="00277ADB" w:rsidRDefault="008F4A25" w:rsidP="008F4A25">
            <w:pPr>
              <w:widowControl w:val="0"/>
              <w:autoSpaceDE w:val="0"/>
              <w:autoSpaceDN w:val="0"/>
              <w:adjustRightInd w:val="0"/>
              <w:jc w:val="center"/>
              <w:rPr>
                <w:rFonts w:ascii="Times New Roman" w:hAnsi="Times New Roman"/>
                <w:b/>
                <w:color w:val="000000" w:themeColor="text1"/>
                <w:sz w:val="20"/>
                <w:szCs w:val="20"/>
                <w:rPrChange w:id="918" w:author="Price, Merrall" w:date="2024-06-05T11:51:00Z" w16du:dateUtc="2024-06-05T16:51:00Z">
                  <w:rPr>
                    <w:rFonts w:ascii="Times New Roman" w:hAnsi="Times New Roman"/>
                    <w:b/>
                    <w:sz w:val="20"/>
                    <w:szCs w:val="20"/>
                  </w:rPr>
                </w:rPrChange>
              </w:rPr>
            </w:pPr>
          </w:p>
        </w:tc>
        <w:tc>
          <w:tcPr>
            <w:tcW w:w="12960" w:type="dxa"/>
            <w:gridSpan w:val="3"/>
            <w:shd w:val="clear" w:color="auto" w:fill="auto"/>
          </w:tcPr>
          <w:p w14:paraId="4C9B9F92" w14:textId="77777777" w:rsidR="008F4A25" w:rsidRPr="00277ADB" w:rsidRDefault="008F4A25" w:rsidP="008F4A25">
            <w:pPr>
              <w:widowControl w:val="0"/>
              <w:autoSpaceDE w:val="0"/>
              <w:autoSpaceDN w:val="0"/>
              <w:adjustRightInd w:val="0"/>
              <w:rPr>
                <w:rFonts w:ascii="Times New Roman" w:hAnsi="Times New Roman"/>
                <w:b/>
                <w:bCs/>
                <w:color w:val="000000" w:themeColor="text1"/>
                <w:sz w:val="20"/>
                <w:szCs w:val="20"/>
                <w:rPrChange w:id="919" w:author="Price, Merrall" w:date="2024-06-05T11:51:00Z" w16du:dateUtc="2024-06-05T16:51:00Z">
                  <w:rPr>
                    <w:rFonts w:ascii="Times New Roman" w:hAnsi="Times New Roman"/>
                    <w:b/>
                    <w:bCs/>
                    <w:sz w:val="20"/>
                    <w:szCs w:val="20"/>
                  </w:rPr>
                </w:rPrChange>
              </w:rPr>
            </w:pPr>
          </w:p>
          <w:p w14:paraId="45B7D64B" w14:textId="4FF01173" w:rsidR="008F4A25" w:rsidRPr="00277ADB" w:rsidRDefault="008F4A25" w:rsidP="008F4A25">
            <w:pPr>
              <w:widowControl w:val="0"/>
              <w:autoSpaceDE w:val="0"/>
              <w:autoSpaceDN w:val="0"/>
              <w:adjustRightInd w:val="0"/>
              <w:rPr>
                <w:rFonts w:ascii="Times New Roman" w:hAnsi="Times New Roman"/>
                <w:b/>
                <w:color w:val="000000" w:themeColor="text1"/>
                <w:sz w:val="20"/>
                <w:szCs w:val="20"/>
                <w:rPrChange w:id="920" w:author="Price, Merrall" w:date="2024-06-05T11:51:00Z" w16du:dateUtc="2024-06-05T16:51:00Z">
                  <w:rPr>
                    <w:rFonts w:ascii="Times New Roman" w:hAnsi="Times New Roman"/>
                    <w:b/>
                    <w:sz w:val="20"/>
                    <w:szCs w:val="20"/>
                  </w:rPr>
                </w:rPrChange>
              </w:rPr>
            </w:pPr>
            <w:r w:rsidRPr="00277ADB">
              <w:rPr>
                <w:rFonts w:ascii="Times New Roman" w:hAnsi="Times New Roman"/>
                <w:b/>
                <w:bCs/>
                <w:color w:val="000000" w:themeColor="text1"/>
                <w:sz w:val="20"/>
                <w:szCs w:val="20"/>
                <w:rPrChange w:id="921" w:author="Price, Merrall" w:date="2024-06-05T11:51:00Z" w16du:dateUtc="2024-06-05T16:51:00Z">
                  <w:rPr>
                    <w:rFonts w:ascii="Times New Roman" w:hAnsi="Times New Roman"/>
                    <w:b/>
                    <w:bCs/>
                    <w:color w:val="0070C0"/>
                    <w:sz w:val="20"/>
                    <w:szCs w:val="20"/>
                  </w:rPr>
                </w:rPrChange>
              </w:rPr>
              <w:t xml:space="preserve">Final papers from </w:t>
            </w:r>
            <w:r w:rsidR="00993143" w:rsidRPr="00277ADB">
              <w:rPr>
                <w:rFonts w:ascii="Times New Roman" w:hAnsi="Times New Roman"/>
                <w:b/>
                <w:bCs/>
                <w:color w:val="000000" w:themeColor="text1"/>
                <w:sz w:val="20"/>
                <w:szCs w:val="20"/>
                <w:rPrChange w:id="922" w:author="Price, Merrall" w:date="2024-06-05T11:51:00Z" w16du:dateUtc="2024-06-05T16:51:00Z">
                  <w:rPr>
                    <w:rFonts w:ascii="Times New Roman" w:hAnsi="Times New Roman"/>
                    <w:b/>
                    <w:bCs/>
                    <w:color w:val="0070C0"/>
                    <w:sz w:val="20"/>
                    <w:szCs w:val="20"/>
                  </w:rPr>
                </w:rPrChange>
              </w:rPr>
              <w:t xml:space="preserve">FA24 </w:t>
            </w:r>
            <w:r w:rsidRPr="00277ADB">
              <w:rPr>
                <w:rFonts w:ascii="Times New Roman" w:hAnsi="Times New Roman"/>
                <w:b/>
                <w:bCs/>
                <w:color w:val="000000" w:themeColor="text1"/>
                <w:sz w:val="20"/>
                <w:szCs w:val="20"/>
                <w:rPrChange w:id="923" w:author="Price, Merrall" w:date="2024-06-05T11:51:00Z" w16du:dateUtc="2024-06-05T16:51:00Z">
                  <w:rPr>
                    <w:rFonts w:ascii="Times New Roman" w:hAnsi="Times New Roman"/>
                    <w:b/>
                    <w:bCs/>
                    <w:color w:val="0070C0"/>
                    <w:sz w:val="20"/>
                    <w:szCs w:val="20"/>
                  </w:rPr>
                </w:rPrChange>
              </w:rPr>
              <w:t>ENG 520, Introduction to Graduate Studies</w:t>
            </w:r>
          </w:p>
        </w:tc>
      </w:tr>
      <w:tr w:rsidR="00277ADB" w:rsidRPr="00277ADB" w:rsidDel="0052734A" w14:paraId="1D85A507" w14:textId="7FF7EEFD" w:rsidTr="00563FEB">
        <w:trPr>
          <w:del w:id="924" w:author="Price, Merrall" w:date="2024-06-05T12:06:00Z"/>
        </w:trPr>
        <w:tc>
          <w:tcPr>
            <w:tcW w:w="1435" w:type="dxa"/>
            <w:shd w:val="clear" w:color="auto" w:fill="auto"/>
            <w:tcMar>
              <w:top w:w="100" w:type="nil"/>
              <w:right w:w="100" w:type="nil"/>
            </w:tcMar>
          </w:tcPr>
          <w:p w14:paraId="2478D6B8" w14:textId="37B4F31C" w:rsidR="008F4A25" w:rsidRPr="00277ADB" w:rsidDel="0052734A" w:rsidRDefault="008F4A25" w:rsidP="008F4A25">
            <w:pPr>
              <w:widowControl w:val="0"/>
              <w:autoSpaceDE w:val="0"/>
              <w:autoSpaceDN w:val="0"/>
              <w:adjustRightInd w:val="0"/>
              <w:jc w:val="center"/>
              <w:rPr>
                <w:del w:id="925" w:author="Price, Merrall" w:date="2024-06-05T12:06:00Z" w16du:dateUtc="2024-06-05T17:06:00Z"/>
                <w:rFonts w:ascii="Times New Roman" w:hAnsi="Times New Roman"/>
                <w:b/>
                <w:color w:val="000000" w:themeColor="text1"/>
                <w:sz w:val="20"/>
                <w:szCs w:val="20"/>
                <w:rPrChange w:id="926" w:author="Price, Merrall" w:date="2024-06-05T11:51:00Z" w16du:dateUtc="2024-06-05T16:51:00Z">
                  <w:rPr>
                    <w:del w:id="927" w:author="Price, Merrall" w:date="2024-06-05T12:06:00Z" w16du:dateUtc="2024-06-05T17:06:00Z"/>
                    <w:rFonts w:ascii="Times New Roman" w:hAnsi="Times New Roman"/>
                    <w:b/>
                    <w:sz w:val="20"/>
                    <w:szCs w:val="20"/>
                  </w:rPr>
                </w:rPrChange>
              </w:rPr>
            </w:pPr>
            <w:del w:id="928" w:author="Price, Merrall" w:date="2024-06-05T12:06:00Z" w16du:dateUtc="2024-06-05T17:06:00Z">
              <w:r w:rsidRPr="00277ADB" w:rsidDel="0052734A">
                <w:rPr>
                  <w:rFonts w:ascii="Times New Roman" w:hAnsi="Times New Roman"/>
                  <w:b/>
                  <w:color w:val="000000" w:themeColor="text1"/>
                  <w:sz w:val="20"/>
                  <w:szCs w:val="20"/>
                  <w:rPrChange w:id="929" w:author="Price, Merrall" w:date="2024-06-05T11:51:00Z" w16du:dateUtc="2024-06-05T16:51:00Z">
                    <w:rPr>
                      <w:rFonts w:ascii="Times New Roman" w:hAnsi="Times New Roman"/>
                      <w:b/>
                      <w:sz w:val="20"/>
                      <w:szCs w:val="20"/>
                    </w:rPr>
                  </w:rPrChange>
                </w:rPr>
                <w:delText>Instrument 2</w:delText>
              </w:r>
            </w:del>
          </w:p>
          <w:p w14:paraId="4AD2297C" w14:textId="33DF5A0E" w:rsidR="008F4A25" w:rsidRPr="00277ADB" w:rsidDel="0052734A" w:rsidRDefault="008F4A25" w:rsidP="008F4A25">
            <w:pPr>
              <w:widowControl w:val="0"/>
              <w:autoSpaceDE w:val="0"/>
              <w:autoSpaceDN w:val="0"/>
              <w:adjustRightInd w:val="0"/>
              <w:jc w:val="center"/>
              <w:rPr>
                <w:del w:id="930" w:author="Price, Merrall" w:date="2024-06-05T12:06:00Z" w16du:dateUtc="2024-06-05T17:06:00Z"/>
                <w:rFonts w:ascii="Times New Roman" w:hAnsi="Times New Roman"/>
                <w:b/>
                <w:color w:val="000000" w:themeColor="text1"/>
                <w:sz w:val="20"/>
                <w:szCs w:val="20"/>
                <w:rPrChange w:id="931" w:author="Price, Merrall" w:date="2024-06-05T11:51:00Z" w16du:dateUtc="2024-06-05T16:51:00Z">
                  <w:rPr>
                    <w:del w:id="932" w:author="Price, Merrall" w:date="2024-06-05T12:06:00Z" w16du:dateUtc="2024-06-05T17:06:00Z"/>
                    <w:rFonts w:ascii="Times New Roman" w:hAnsi="Times New Roman"/>
                    <w:b/>
                    <w:sz w:val="20"/>
                    <w:szCs w:val="20"/>
                  </w:rPr>
                </w:rPrChange>
              </w:rPr>
            </w:pPr>
          </w:p>
        </w:tc>
        <w:tc>
          <w:tcPr>
            <w:tcW w:w="12960" w:type="dxa"/>
            <w:gridSpan w:val="3"/>
            <w:shd w:val="clear" w:color="auto" w:fill="auto"/>
          </w:tcPr>
          <w:p w14:paraId="7B8E4F50" w14:textId="6E459F2A" w:rsidR="008F4A25" w:rsidRPr="00277ADB" w:rsidDel="0052734A" w:rsidRDefault="008F4A25" w:rsidP="008F4A25">
            <w:pPr>
              <w:widowControl w:val="0"/>
              <w:autoSpaceDE w:val="0"/>
              <w:autoSpaceDN w:val="0"/>
              <w:adjustRightInd w:val="0"/>
              <w:rPr>
                <w:del w:id="933" w:author="Price, Merrall" w:date="2024-06-05T12:06:00Z" w16du:dateUtc="2024-06-05T17:06:00Z"/>
                <w:rFonts w:ascii="Times New Roman" w:hAnsi="Times New Roman"/>
                <w:b/>
                <w:color w:val="000000" w:themeColor="text1"/>
                <w:sz w:val="20"/>
                <w:szCs w:val="20"/>
                <w:rPrChange w:id="934" w:author="Price, Merrall" w:date="2024-06-05T11:51:00Z" w16du:dateUtc="2024-06-05T16:51:00Z">
                  <w:rPr>
                    <w:del w:id="935" w:author="Price, Merrall" w:date="2024-06-05T12:06:00Z" w16du:dateUtc="2024-06-05T17:06:00Z"/>
                    <w:rFonts w:ascii="Times New Roman" w:hAnsi="Times New Roman"/>
                    <w:b/>
                    <w:sz w:val="20"/>
                    <w:szCs w:val="20"/>
                  </w:rPr>
                </w:rPrChange>
              </w:rPr>
            </w:pPr>
            <w:del w:id="936" w:author="Price, Merrall" w:date="2024-06-05T12:06:00Z" w16du:dateUtc="2024-06-05T17:06:00Z">
              <w:r w:rsidRPr="00277ADB" w:rsidDel="0052734A">
                <w:rPr>
                  <w:rFonts w:ascii="Times New Roman" w:hAnsi="Times New Roman"/>
                  <w:b/>
                  <w:bCs/>
                  <w:color w:val="000000" w:themeColor="text1"/>
                  <w:sz w:val="20"/>
                  <w:szCs w:val="20"/>
                  <w:rPrChange w:id="937" w:author="Price, Merrall" w:date="2024-06-05T11:51:00Z" w16du:dateUtc="2024-06-05T16:51:00Z">
                    <w:rPr>
                      <w:rFonts w:ascii="Times New Roman" w:hAnsi="Times New Roman"/>
                      <w:b/>
                      <w:bCs/>
                      <w:color w:val="0070C0"/>
                      <w:sz w:val="20"/>
                      <w:szCs w:val="20"/>
                    </w:rPr>
                  </w:rPrChange>
                </w:rPr>
                <w:delText>NA</w:delText>
              </w:r>
            </w:del>
          </w:p>
        </w:tc>
      </w:tr>
      <w:tr w:rsidR="00277ADB" w:rsidRPr="00277ADB" w:rsidDel="0052734A" w14:paraId="2FF2B125" w14:textId="23162B2D" w:rsidTr="00563FEB">
        <w:trPr>
          <w:del w:id="938" w:author="Price, Merrall" w:date="2024-06-05T12:06:00Z"/>
        </w:trPr>
        <w:tc>
          <w:tcPr>
            <w:tcW w:w="1435" w:type="dxa"/>
            <w:shd w:val="clear" w:color="auto" w:fill="auto"/>
            <w:tcMar>
              <w:top w:w="100" w:type="nil"/>
              <w:right w:w="100" w:type="nil"/>
            </w:tcMar>
          </w:tcPr>
          <w:p w14:paraId="2B18C5DA" w14:textId="1ECC2B64" w:rsidR="008F4A25" w:rsidRPr="00277ADB" w:rsidDel="0052734A" w:rsidRDefault="008F4A25" w:rsidP="008F4A25">
            <w:pPr>
              <w:widowControl w:val="0"/>
              <w:autoSpaceDE w:val="0"/>
              <w:autoSpaceDN w:val="0"/>
              <w:adjustRightInd w:val="0"/>
              <w:jc w:val="center"/>
              <w:rPr>
                <w:del w:id="939" w:author="Price, Merrall" w:date="2024-06-05T12:06:00Z" w16du:dateUtc="2024-06-05T17:06:00Z"/>
                <w:rFonts w:ascii="Times New Roman" w:hAnsi="Times New Roman"/>
                <w:b/>
                <w:color w:val="000000" w:themeColor="text1"/>
                <w:sz w:val="20"/>
                <w:szCs w:val="20"/>
                <w:rPrChange w:id="940" w:author="Price, Merrall" w:date="2024-06-05T11:51:00Z" w16du:dateUtc="2024-06-05T16:51:00Z">
                  <w:rPr>
                    <w:del w:id="941" w:author="Price, Merrall" w:date="2024-06-05T12:06:00Z" w16du:dateUtc="2024-06-05T17:06:00Z"/>
                    <w:rFonts w:ascii="Times New Roman" w:hAnsi="Times New Roman"/>
                    <w:b/>
                    <w:sz w:val="20"/>
                    <w:szCs w:val="20"/>
                  </w:rPr>
                </w:rPrChange>
              </w:rPr>
            </w:pPr>
            <w:del w:id="942" w:author="Price, Merrall" w:date="2024-06-05T12:06:00Z" w16du:dateUtc="2024-06-05T17:06:00Z">
              <w:r w:rsidRPr="00277ADB" w:rsidDel="0052734A">
                <w:rPr>
                  <w:rFonts w:ascii="Times New Roman" w:hAnsi="Times New Roman"/>
                  <w:b/>
                  <w:color w:val="000000" w:themeColor="text1"/>
                  <w:sz w:val="20"/>
                  <w:szCs w:val="20"/>
                  <w:rPrChange w:id="943" w:author="Price, Merrall" w:date="2024-06-05T11:51:00Z" w16du:dateUtc="2024-06-05T16:51:00Z">
                    <w:rPr>
                      <w:rFonts w:ascii="Times New Roman" w:hAnsi="Times New Roman"/>
                      <w:b/>
                      <w:sz w:val="20"/>
                      <w:szCs w:val="20"/>
                    </w:rPr>
                  </w:rPrChange>
                </w:rPr>
                <w:delText>Instrument 3</w:delText>
              </w:r>
            </w:del>
          </w:p>
          <w:p w14:paraId="706AFA88" w14:textId="19A96882" w:rsidR="008F4A25" w:rsidRPr="00277ADB" w:rsidDel="0052734A" w:rsidRDefault="008F4A25" w:rsidP="008F4A25">
            <w:pPr>
              <w:widowControl w:val="0"/>
              <w:autoSpaceDE w:val="0"/>
              <w:autoSpaceDN w:val="0"/>
              <w:adjustRightInd w:val="0"/>
              <w:jc w:val="center"/>
              <w:rPr>
                <w:del w:id="944" w:author="Price, Merrall" w:date="2024-06-05T12:06:00Z" w16du:dateUtc="2024-06-05T17:06:00Z"/>
                <w:rFonts w:ascii="Times New Roman" w:hAnsi="Times New Roman"/>
                <w:b/>
                <w:color w:val="000000" w:themeColor="text1"/>
                <w:sz w:val="20"/>
                <w:szCs w:val="20"/>
                <w:rPrChange w:id="945" w:author="Price, Merrall" w:date="2024-06-05T11:51:00Z" w16du:dateUtc="2024-06-05T16:51:00Z">
                  <w:rPr>
                    <w:del w:id="946" w:author="Price, Merrall" w:date="2024-06-05T12:06:00Z" w16du:dateUtc="2024-06-05T17:06:00Z"/>
                    <w:rFonts w:ascii="Times New Roman" w:hAnsi="Times New Roman"/>
                    <w:b/>
                    <w:sz w:val="20"/>
                    <w:szCs w:val="20"/>
                  </w:rPr>
                </w:rPrChange>
              </w:rPr>
            </w:pPr>
          </w:p>
        </w:tc>
        <w:tc>
          <w:tcPr>
            <w:tcW w:w="12960" w:type="dxa"/>
            <w:gridSpan w:val="3"/>
            <w:shd w:val="clear" w:color="auto" w:fill="auto"/>
          </w:tcPr>
          <w:p w14:paraId="531A3867" w14:textId="0CFB631E" w:rsidR="008F4A25" w:rsidRPr="00277ADB" w:rsidDel="0052734A" w:rsidRDefault="008F4A25" w:rsidP="008F4A25">
            <w:pPr>
              <w:widowControl w:val="0"/>
              <w:autoSpaceDE w:val="0"/>
              <w:autoSpaceDN w:val="0"/>
              <w:adjustRightInd w:val="0"/>
              <w:rPr>
                <w:del w:id="947" w:author="Price, Merrall" w:date="2024-06-05T12:06:00Z" w16du:dateUtc="2024-06-05T17:06:00Z"/>
                <w:rFonts w:ascii="Times New Roman" w:hAnsi="Times New Roman"/>
                <w:b/>
                <w:color w:val="000000" w:themeColor="text1"/>
                <w:sz w:val="20"/>
                <w:szCs w:val="20"/>
                <w:rPrChange w:id="948" w:author="Price, Merrall" w:date="2024-06-05T11:51:00Z" w16du:dateUtc="2024-06-05T16:51:00Z">
                  <w:rPr>
                    <w:del w:id="949" w:author="Price, Merrall" w:date="2024-06-05T12:06:00Z" w16du:dateUtc="2024-06-05T17:06:00Z"/>
                    <w:rFonts w:ascii="Times New Roman" w:hAnsi="Times New Roman"/>
                    <w:b/>
                    <w:sz w:val="20"/>
                    <w:szCs w:val="20"/>
                  </w:rPr>
                </w:rPrChange>
              </w:rPr>
            </w:pPr>
            <w:del w:id="950" w:author="Price, Merrall" w:date="2024-06-05T12:06:00Z" w16du:dateUtc="2024-06-05T17:06:00Z">
              <w:r w:rsidRPr="00277ADB" w:rsidDel="0052734A">
                <w:rPr>
                  <w:rFonts w:ascii="Times New Roman" w:hAnsi="Times New Roman"/>
                  <w:b/>
                  <w:bCs/>
                  <w:color w:val="000000" w:themeColor="text1"/>
                  <w:sz w:val="20"/>
                  <w:szCs w:val="20"/>
                  <w:rPrChange w:id="951" w:author="Price, Merrall" w:date="2024-06-05T11:51:00Z" w16du:dateUtc="2024-06-05T16:51:00Z">
                    <w:rPr>
                      <w:rFonts w:ascii="Times New Roman" w:hAnsi="Times New Roman"/>
                      <w:b/>
                      <w:bCs/>
                      <w:color w:val="0070C0"/>
                      <w:sz w:val="20"/>
                      <w:szCs w:val="20"/>
                    </w:rPr>
                  </w:rPrChange>
                </w:rPr>
                <w:delText>NA</w:delText>
              </w:r>
            </w:del>
          </w:p>
        </w:tc>
      </w:tr>
      <w:tr w:rsidR="00277ADB" w:rsidRPr="00277ADB" w14:paraId="40F31F46" w14:textId="77777777" w:rsidTr="00563FEB">
        <w:tc>
          <w:tcPr>
            <w:tcW w:w="11875" w:type="dxa"/>
            <w:gridSpan w:val="2"/>
            <w:shd w:val="clear" w:color="auto" w:fill="auto"/>
            <w:tcMar>
              <w:top w:w="100" w:type="nil"/>
              <w:right w:w="100" w:type="nil"/>
            </w:tcMar>
          </w:tcPr>
          <w:p w14:paraId="0C82973C" w14:textId="1E5E4632" w:rsidR="008F4A25" w:rsidRPr="00277ADB" w:rsidRDefault="008F4A25" w:rsidP="008F4A25">
            <w:pPr>
              <w:widowControl w:val="0"/>
              <w:autoSpaceDE w:val="0"/>
              <w:autoSpaceDN w:val="0"/>
              <w:adjustRightInd w:val="0"/>
              <w:rPr>
                <w:rFonts w:ascii="Times New Roman" w:hAnsi="Times New Roman"/>
                <w:b/>
                <w:bCs/>
                <w:color w:val="000000" w:themeColor="text1"/>
                <w:sz w:val="20"/>
                <w:szCs w:val="20"/>
                <w:rPrChange w:id="952" w:author="Price, Merrall" w:date="2024-06-05T11:51:00Z" w16du:dateUtc="2024-06-05T16:51:00Z">
                  <w:rPr>
                    <w:rFonts w:ascii="Times New Roman" w:hAnsi="Times New Roman"/>
                    <w:b/>
                    <w:bCs/>
                    <w:sz w:val="20"/>
                    <w:szCs w:val="20"/>
                  </w:rPr>
                </w:rPrChange>
              </w:rPr>
            </w:pPr>
            <w:r w:rsidRPr="00277ADB">
              <w:rPr>
                <w:rFonts w:ascii="Times New Roman" w:hAnsi="Times New Roman"/>
                <w:b/>
                <w:bCs/>
                <w:color w:val="000000" w:themeColor="text1"/>
                <w:sz w:val="20"/>
                <w:szCs w:val="20"/>
                <w:rPrChange w:id="953" w:author="Price, Merrall" w:date="2024-06-05T11:51:00Z" w16du:dateUtc="2024-06-05T16:51:00Z">
                  <w:rPr>
                    <w:rFonts w:ascii="Times New Roman" w:hAnsi="Times New Roman"/>
                    <w:b/>
                    <w:bCs/>
                    <w:sz w:val="20"/>
                    <w:szCs w:val="20"/>
                  </w:rPr>
                </w:rPrChange>
              </w:rPr>
              <w:t xml:space="preserve">Based on your results, check whether the program met the goal Student Learning Outcome </w:t>
            </w:r>
            <w:r w:rsidR="00125E39" w:rsidRPr="00277ADB">
              <w:rPr>
                <w:rFonts w:ascii="Times New Roman" w:hAnsi="Times New Roman"/>
                <w:b/>
                <w:bCs/>
                <w:color w:val="000000" w:themeColor="text1"/>
                <w:sz w:val="20"/>
                <w:szCs w:val="20"/>
                <w:rPrChange w:id="954" w:author="Price, Merrall" w:date="2024-06-05T11:51:00Z" w16du:dateUtc="2024-06-05T16:51:00Z">
                  <w:rPr>
                    <w:rFonts w:ascii="Times New Roman" w:hAnsi="Times New Roman"/>
                    <w:b/>
                    <w:bCs/>
                    <w:sz w:val="20"/>
                    <w:szCs w:val="20"/>
                  </w:rPr>
                </w:rPrChange>
              </w:rPr>
              <w:t>5</w:t>
            </w:r>
            <w:r w:rsidRPr="00277ADB">
              <w:rPr>
                <w:rFonts w:ascii="Times New Roman" w:hAnsi="Times New Roman"/>
                <w:b/>
                <w:bCs/>
                <w:color w:val="000000" w:themeColor="text1"/>
                <w:sz w:val="20"/>
                <w:szCs w:val="20"/>
                <w:rPrChange w:id="955" w:author="Price, Merrall" w:date="2024-06-05T11:51:00Z" w16du:dateUtc="2024-06-05T16:51:00Z">
                  <w:rPr>
                    <w:rFonts w:ascii="Times New Roman" w:hAnsi="Times New Roman"/>
                    <w:b/>
                    <w:bCs/>
                    <w:sz w:val="20"/>
                    <w:szCs w:val="20"/>
                  </w:rPr>
                </w:rPrChange>
              </w:rPr>
              <w:t>.</w:t>
            </w:r>
          </w:p>
          <w:p w14:paraId="08F09485" w14:textId="77777777" w:rsidR="008F4A25" w:rsidRPr="00277ADB" w:rsidRDefault="008F4A25" w:rsidP="008F4A25">
            <w:pPr>
              <w:widowControl w:val="0"/>
              <w:autoSpaceDE w:val="0"/>
              <w:autoSpaceDN w:val="0"/>
              <w:adjustRightInd w:val="0"/>
              <w:rPr>
                <w:rFonts w:ascii="Times New Roman" w:hAnsi="Times New Roman"/>
                <w:bCs/>
                <w:color w:val="000000" w:themeColor="text1"/>
                <w:sz w:val="20"/>
                <w:szCs w:val="20"/>
                <w:rPrChange w:id="956" w:author="Price, Merrall" w:date="2024-06-05T11:51:00Z" w16du:dateUtc="2024-06-05T16:51:00Z">
                  <w:rPr>
                    <w:rFonts w:ascii="Times New Roman" w:hAnsi="Times New Roman"/>
                    <w:bCs/>
                    <w:sz w:val="20"/>
                    <w:szCs w:val="20"/>
                  </w:rPr>
                </w:rPrChange>
              </w:rPr>
            </w:pPr>
            <w:r w:rsidRPr="00277ADB">
              <w:rPr>
                <w:rFonts w:ascii="Times New Roman" w:hAnsi="Times New Roman"/>
                <w:b/>
                <w:color w:val="000000" w:themeColor="text1"/>
                <w:sz w:val="20"/>
                <w:szCs w:val="20"/>
                <w:rPrChange w:id="957" w:author="Price, Merrall" w:date="2024-06-05T11:51:00Z" w16du:dateUtc="2024-06-05T16:51:00Z">
                  <w:rPr>
                    <w:rFonts w:ascii="Times New Roman" w:hAnsi="Times New Roman"/>
                    <w:b/>
                    <w:sz w:val="20"/>
                    <w:szCs w:val="20"/>
                  </w:rPr>
                </w:rPrChange>
              </w:rPr>
              <w:t xml:space="preserve"> </w:t>
            </w:r>
          </w:p>
        </w:tc>
        <w:tc>
          <w:tcPr>
            <w:tcW w:w="1170" w:type="dxa"/>
            <w:shd w:val="clear" w:color="auto" w:fill="auto"/>
            <w:vAlign w:val="center"/>
          </w:tcPr>
          <w:p w14:paraId="107E5CE1" w14:textId="77777777" w:rsidR="008F4A25" w:rsidRPr="00277ADB" w:rsidRDefault="008F4A25" w:rsidP="008F4A25">
            <w:pPr>
              <w:widowControl w:val="0"/>
              <w:autoSpaceDE w:val="0"/>
              <w:autoSpaceDN w:val="0"/>
              <w:adjustRightInd w:val="0"/>
              <w:jc w:val="center"/>
              <w:rPr>
                <w:rFonts w:ascii="Times New Roman" w:hAnsi="Times New Roman"/>
                <w:b/>
                <w:color w:val="000000" w:themeColor="text1"/>
                <w:sz w:val="20"/>
                <w:szCs w:val="20"/>
                <w:rPrChange w:id="958" w:author="Price, Merrall" w:date="2024-06-05T11:51:00Z" w16du:dateUtc="2024-06-05T16:51:00Z">
                  <w:rPr>
                    <w:rFonts w:ascii="Times New Roman" w:hAnsi="Times New Roman"/>
                    <w:b/>
                    <w:sz w:val="20"/>
                    <w:szCs w:val="20"/>
                  </w:rPr>
                </w:rPrChange>
              </w:rPr>
            </w:pPr>
            <w:r w:rsidRPr="00277ADB">
              <w:rPr>
                <w:rFonts w:ascii="Times New Roman" w:hAnsi="Times New Roman"/>
                <w:b/>
                <w:color w:val="000000" w:themeColor="text1"/>
                <w:sz w:val="20"/>
                <w:szCs w:val="20"/>
                <w:rPrChange w:id="959" w:author="Price, Merrall" w:date="2024-06-05T11:51:00Z" w16du:dateUtc="2024-06-05T16:51:00Z">
                  <w:rPr>
                    <w:rFonts w:ascii="Times New Roman" w:hAnsi="Times New Roman"/>
                    <w:b/>
                    <w:sz w:val="20"/>
                    <w:szCs w:val="20"/>
                  </w:rPr>
                </w:rPrChange>
              </w:rPr>
              <w:fldChar w:fldCharType="begin">
                <w:ffData>
                  <w:name w:val="Check1"/>
                  <w:enabled/>
                  <w:calcOnExit w:val="0"/>
                  <w:checkBox>
                    <w:sizeAuto/>
                    <w:default w:val="0"/>
                  </w:checkBox>
                </w:ffData>
              </w:fldChar>
            </w:r>
            <w:r w:rsidRPr="00277ADB">
              <w:rPr>
                <w:rFonts w:ascii="Times New Roman" w:hAnsi="Times New Roman"/>
                <w:b/>
                <w:color w:val="000000" w:themeColor="text1"/>
                <w:sz w:val="20"/>
                <w:szCs w:val="20"/>
                <w:rPrChange w:id="960" w:author="Price, Merrall" w:date="2024-06-05T11:51:00Z" w16du:dateUtc="2024-06-05T16:51:00Z">
                  <w:rPr>
                    <w:rFonts w:ascii="Times New Roman" w:hAnsi="Times New Roman"/>
                    <w:b/>
                    <w:sz w:val="20"/>
                    <w:szCs w:val="20"/>
                  </w:rPr>
                </w:rPrChange>
              </w:rPr>
              <w:instrText xml:space="preserve"> FORMCHECKBOX </w:instrText>
            </w:r>
            <w:r w:rsidR="00A210D4" w:rsidRPr="00A210D4">
              <w:rPr>
                <w:rFonts w:ascii="Times New Roman" w:hAnsi="Times New Roman"/>
                <w:b/>
                <w:color w:val="000000" w:themeColor="text1"/>
                <w:sz w:val="20"/>
                <w:szCs w:val="20"/>
              </w:rPr>
            </w:r>
            <w:r w:rsidR="00A210D4" w:rsidRPr="00A210D4">
              <w:rPr>
                <w:rFonts w:ascii="Times New Roman" w:hAnsi="Times New Roman"/>
                <w:b/>
                <w:color w:val="000000" w:themeColor="text1"/>
                <w:sz w:val="20"/>
                <w:szCs w:val="20"/>
              </w:rPr>
              <w:fldChar w:fldCharType="separate"/>
            </w:r>
            <w:r w:rsidRPr="00277ADB">
              <w:rPr>
                <w:rFonts w:ascii="Times New Roman" w:hAnsi="Times New Roman"/>
                <w:b/>
                <w:color w:val="000000" w:themeColor="text1"/>
                <w:sz w:val="20"/>
                <w:szCs w:val="20"/>
                <w:rPrChange w:id="961" w:author="Price, Merrall" w:date="2024-06-05T11:51:00Z" w16du:dateUtc="2024-06-05T16:51:00Z">
                  <w:rPr>
                    <w:rFonts w:ascii="Times New Roman" w:hAnsi="Times New Roman"/>
                    <w:b/>
                    <w:sz w:val="20"/>
                    <w:szCs w:val="20"/>
                  </w:rPr>
                </w:rPrChange>
              </w:rPr>
              <w:fldChar w:fldCharType="end"/>
            </w:r>
            <w:r w:rsidRPr="00277ADB">
              <w:rPr>
                <w:rFonts w:ascii="Times New Roman" w:hAnsi="Times New Roman"/>
                <w:b/>
                <w:color w:val="000000" w:themeColor="text1"/>
                <w:sz w:val="20"/>
                <w:szCs w:val="20"/>
                <w:rPrChange w:id="962" w:author="Price, Merrall" w:date="2024-06-05T11:51:00Z" w16du:dateUtc="2024-06-05T16:51:00Z">
                  <w:rPr>
                    <w:rFonts w:ascii="Times New Roman" w:hAnsi="Times New Roman"/>
                    <w:b/>
                    <w:sz w:val="20"/>
                    <w:szCs w:val="20"/>
                  </w:rPr>
                </w:rPrChange>
              </w:rPr>
              <w:t xml:space="preserve"> Met</w:t>
            </w:r>
          </w:p>
        </w:tc>
        <w:tc>
          <w:tcPr>
            <w:tcW w:w="1350" w:type="dxa"/>
            <w:shd w:val="clear" w:color="auto" w:fill="auto"/>
            <w:vAlign w:val="center"/>
          </w:tcPr>
          <w:p w14:paraId="5ABDDDCE" w14:textId="7DB014F5" w:rsidR="008F4A25" w:rsidRPr="00277ADB" w:rsidRDefault="006B556C" w:rsidP="008F4A25">
            <w:pPr>
              <w:widowControl w:val="0"/>
              <w:autoSpaceDE w:val="0"/>
              <w:autoSpaceDN w:val="0"/>
              <w:adjustRightInd w:val="0"/>
              <w:jc w:val="center"/>
              <w:rPr>
                <w:rFonts w:ascii="Times New Roman" w:hAnsi="Times New Roman"/>
                <w:b/>
                <w:color w:val="000000" w:themeColor="text1"/>
                <w:sz w:val="20"/>
                <w:szCs w:val="20"/>
                <w:highlight w:val="cyan"/>
                <w:rPrChange w:id="963" w:author="Price, Merrall" w:date="2024-06-05T11:51:00Z" w16du:dateUtc="2024-06-05T16:51:00Z">
                  <w:rPr>
                    <w:rFonts w:ascii="Times New Roman" w:hAnsi="Times New Roman"/>
                    <w:b/>
                    <w:sz w:val="20"/>
                    <w:szCs w:val="20"/>
                    <w:highlight w:val="cyan"/>
                  </w:rPr>
                </w:rPrChange>
              </w:rPr>
            </w:pPr>
            <w:r w:rsidRPr="00277ADB">
              <w:rPr>
                <w:rFonts w:ascii="Times New Roman" w:hAnsi="Times New Roman"/>
                <w:b/>
                <w:color w:val="000000" w:themeColor="text1"/>
                <w:sz w:val="20"/>
                <w:szCs w:val="20"/>
                <w:highlight w:val="cyan"/>
                <w:rPrChange w:id="964" w:author="Price, Merrall" w:date="2024-06-05T11:51:00Z" w16du:dateUtc="2024-06-05T16:51:00Z">
                  <w:rPr>
                    <w:rFonts w:ascii="Times New Roman" w:hAnsi="Times New Roman"/>
                    <w:b/>
                    <w:sz w:val="20"/>
                    <w:szCs w:val="20"/>
                    <w:highlight w:val="cyan"/>
                  </w:rPr>
                </w:rPrChange>
              </w:rPr>
              <w:fldChar w:fldCharType="begin">
                <w:ffData>
                  <w:name w:val=""/>
                  <w:enabled/>
                  <w:calcOnExit w:val="0"/>
                  <w:checkBox>
                    <w:sizeAuto/>
                    <w:default w:val="1"/>
                  </w:checkBox>
                </w:ffData>
              </w:fldChar>
            </w:r>
            <w:r w:rsidRPr="00277ADB">
              <w:rPr>
                <w:rFonts w:ascii="Times New Roman" w:hAnsi="Times New Roman"/>
                <w:b/>
                <w:color w:val="000000" w:themeColor="text1"/>
                <w:sz w:val="20"/>
                <w:szCs w:val="20"/>
                <w:highlight w:val="cyan"/>
                <w:rPrChange w:id="965" w:author="Price, Merrall" w:date="2024-06-05T11:51:00Z" w16du:dateUtc="2024-06-05T16:51:00Z">
                  <w:rPr>
                    <w:rFonts w:ascii="Times New Roman" w:hAnsi="Times New Roman"/>
                    <w:b/>
                    <w:sz w:val="20"/>
                    <w:szCs w:val="20"/>
                    <w:highlight w:val="cyan"/>
                  </w:rPr>
                </w:rPrChange>
              </w:rPr>
              <w:instrText xml:space="preserve"> FORMCHECKBOX </w:instrText>
            </w:r>
            <w:r w:rsidR="00A210D4" w:rsidRPr="00A210D4">
              <w:rPr>
                <w:rFonts w:ascii="Times New Roman" w:hAnsi="Times New Roman"/>
                <w:b/>
                <w:color w:val="000000" w:themeColor="text1"/>
                <w:sz w:val="20"/>
                <w:szCs w:val="20"/>
                <w:highlight w:val="cyan"/>
              </w:rPr>
            </w:r>
            <w:r w:rsidR="00A210D4" w:rsidRPr="00A210D4">
              <w:rPr>
                <w:rFonts w:ascii="Times New Roman" w:hAnsi="Times New Roman"/>
                <w:b/>
                <w:color w:val="000000" w:themeColor="text1"/>
                <w:sz w:val="20"/>
                <w:szCs w:val="20"/>
                <w:highlight w:val="cyan"/>
              </w:rPr>
              <w:fldChar w:fldCharType="separate"/>
            </w:r>
            <w:r w:rsidRPr="00277ADB">
              <w:rPr>
                <w:rFonts w:ascii="Times New Roman" w:hAnsi="Times New Roman"/>
                <w:b/>
                <w:color w:val="000000" w:themeColor="text1"/>
                <w:sz w:val="20"/>
                <w:szCs w:val="20"/>
                <w:highlight w:val="cyan"/>
                <w:rPrChange w:id="966" w:author="Price, Merrall" w:date="2024-06-05T11:51:00Z" w16du:dateUtc="2024-06-05T16:51:00Z">
                  <w:rPr>
                    <w:rFonts w:ascii="Times New Roman" w:hAnsi="Times New Roman"/>
                    <w:b/>
                    <w:sz w:val="20"/>
                    <w:szCs w:val="20"/>
                    <w:highlight w:val="cyan"/>
                  </w:rPr>
                </w:rPrChange>
              </w:rPr>
              <w:fldChar w:fldCharType="end"/>
            </w:r>
            <w:r w:rsidR="008F4A25" w:rsidRPr="00277ADB">
              <w:rPr>
                <w:rFonts w:ascii="Times New Roman" w:hAnsi="Times New Roman"/>
                <w:b/>
                <w:color w:val="000000" w:themeColor="text1"/>
                <w:sz w:val="20"/>
                <w:szCs w:val="20"/>
                <w:highlight w:val="cyan"/>
                <w:rPrChange w:id="967" w:author="Price, Merrall" w:date="2024-06-05T11:51:00Z" w16du:dateUtc="2024-06-05T16:51:00Z">
                  <w:rPr>
                    <w:rFonts w:ascii="Times New Roman" w:hAnsi="Times New Roman"/>
                    <w:b/>
                    <w:sz w:val="20"/>
                    <w:szCs w:val="20"/>
                    <w:highlight w:val="cyan"/>
                  </w:rPr>
                </w:rPrChange>
              </w:rPr>
              <w:t xml:space="preserve"> Not Met</w:t>
            </w:r>
          </w:p>
        </w:tc>
      </w:tr>
      <w:tr w:rsidR="00277ADB" w:rsidRPr="00277ADB" w:rsidDel="00827454" w14:paraId="0495F986" w14:textId="1CC24D91" w:rsidTr="00563FEB">
        <w:trPr>
          <w:del w:id="968" w:author="Price, Merrall" w:date="2024-06-05T12:10:00Z"/>
        </w:trPr>
        <w:tc>
          <w:tcPr>
            <w:tcW w:w="14395" w:type="dxa"/>
            <w:gridSpan w:val="4"/>
            <w:shd w:val="clear" w:color="auto" w:fill="auto"/>
            <w:tcMar>
              <w:top w:w="100" w:type="nil"/>
              <w:right w:w="100" w:type="nil"/>
            </w:tcMar>
          </w:tcPr>
          <w:p w14:paraId="4A03886F" w14:textId="4C095302" w:rsidR="008F4A25" w:rsidRPr="00277ADB" w:rsidDel="00827454" w:rsidRDefault="008F4A25" w:rsidP="008F4A25">
            <w:pPr>
              <w:widowControl w:val="0"/>
              <w:autoSpaceDE w:val="0"/>
              <w:autoSpaceDN w:val="0"/>
              <w:adjustRightInd w:val="0"/>
              <w:rPr>
                <w:del w:id="969" w:author="Price, Merrall" w:date="2024-06-05T12:10:00Z" w16du:dateUtc="2024-06-05T17:10:00Z"/>
                <w:rFonts w:ascii="Times New Roman" w:hAnsi="Times New Roman"/>
                <w:b/>
                <w:color w:val="000000" w:themeColor="text1"/>
                <w:sz w:val="20"/>
                <w:szCs w:val="20"/>
                <w:rPrChange w:id="970" w:author="Price, Merrall" w:date="2024-06-05T11:51:00Z" w16du:dateUtc="2024-06-05T16:51:00Z">
                  <w:rPr>
                    <w:del w:id="971" w:author="Price, Merrall" w:date="2024-06-05T12:10:00Z" w16du:dateUtc="2024-06-05T17:10:00Z"/>
                    <w:rFonts w:ascii="Times New Roman" w:hAnsi="Times New Roman"/>
                    <w:b/>
                    <w:sz w:val="20"/>
                    <w:szCs w:val="20"/>
                  </w:rPr>
                </w:rPrChange>
              </w:rPr>
            </w:pPr>
            <w:del w:id="972" w:author="Price, Merrall" w:date="2024-06-05T12:10:00Z" w16du:dateUtc="2024-06-05T17:10:00Z">
              <w:r w:rsidRPr="00277ADB" w:rsidDel="00827454">
                <w:rPr>
                  <w:rFonts w:ascii="Times New Roman" w:hAnsi="Times New Roman"/>
                  <w:b/>
                  <w:bCs/>
                  <w:color w:val="000000" w:themeColor="text1"/>
                  <w:sz w:val="20"/>
                  <w:szCs w:val="20"/>
                  <w:rPrChange w:id="973" w:author="Price, Merrall" w:date="2024-06-05T11:51:00Z" w16du:dateUtc="2024-06-05T16:51:00Z">
                    <w:rPr>
                      <w:rFonts w:ascii="Times New Roman" w:hAnsi="Times New Roman"/>
                      <w:b/>
                      <w:bCs/>
                      <w:sz w:val="20"/>
                      <w:szCs w:val="20"/>
                    </w:rPr>
                  </w:rPrChange>
                </w:rPr>
                <w:delText xml:space="preserve">Program Student Learning Outcome 6: </w:delText>
              </w:r>
              <w:r w:rsidRPr="00277ADB" w:rsidDel="00827454">
                <w:rPr>
                  <w:rFonts w:ascii="Times New Roman" w:hAnsi="Times New Roman"/>
                  <w:b/>
                  <w:bCs/>
                  <w:color w:val="000000" w:themeColor="text1"/>
                  <w:sz w:val="20"/>
                  <w:szCs w:val="20"/>
                  <w:rPrChange w:id="974" w:author="Price, Merrall" w:date="2024-06-05T11:51:00Z" w16du:dateUtc="2024-06-05T16:51:00Z">
                    <w:rPr>
                      <w:rFonts w:ascii="Times New Roman" w:hAnsi="Times New Roman"/>
                      <w:b/>
                      <w:bCs/>
                      <w:color w:val="0070C0"/>
                      <w:sz w:val="20"/>
                      <w:szCs w:val="20"/>
                    </w:rPr>
                  </w:rPrChange>
                </w:rPr>
                <w:delText>NA</w:delText>
              </w:r>
            </w:del>
          </w:p>
        </w:tc>
      </w:tr>
      <w:tr w:rsidR="00277ADB" w:rsidRPr="00277ADB" w:rsidDel="00827454" w14:paraId="18D03F27" w14:textId="37C24052" w:rsidTr="00563FEB">
        <w:trPr>
          <w:del w:id="975" w:author="Price, Merrall" w:date="2024-06-05T12:10:00Z"/>
        </w:trPr>
        <w:tc>
          <w:tcPr>
            <w:tcW w:w="1435" w:type="dxa"/>
            <w:shd w:val="clear" w:color="auto" w:fill="auto"/>
            <w:tcMar>
              <w:top w:w="100" w:type="nil"/>
              <w:right w:w="100" w:type="nil"/>
            </w:tcMar>
          </w:tcPr>
          <w:p w14:paraId="08922C13" w14:textId="11D680BA" w:rsidR="008F4A25" w:rsidRPr="00277ADB" w:rsidDel="00827454" w:rsidRDefault="008F4A25" w:rsidP="008F4A25">
            <w:pPr>
              <w:widowControl w:val="0"/>
              <w:autoSpaceDE w:val="0"/>
              <w:autoSpaceDN w:val="0"/>
              <w:adjustRightInd w:val="0"/>
              <w:jc w:val="center"/>
              <w:rPr>
                <w:del w:id="976" w:author="Price, Merrall" w:date="2024-06-05T12:10:00Z" w16du:dateUtc="2024-06-05T17:10:00Z"/>
                <w:rFonts w:ascii="Times New Roman" w:hAnsi="Times New Roman"/>
                <w:b/>
                <w:color w:val="000000" w:themeColor="text1"/>
                <w:sz w:val="20"/>
                <w:szCs w:val="20"/>
                <w:rPrChange w:id="977" w:author="Price, Merrall" w:date="2024-06-05T11:51:00Z" w16du:dateUtc="2024-06-05T16:51:00Z">
                  <w:rPr>
                    <w:del w:id="978" w:author="Price, Merrall" w:date="2024-06-05T12:10:00Z" w16du:dateUtc="2024-06-05T17:10:00Z"/>
                    <w:rFonts w:ascii="Times New Roman" w:hAnsi="Times New Roman"/>
                    <w:b/>
                    <w:sz w:val="20"/>
                    <w:szCs w:val="20"/>
                  </w:rPr>
                </w:rPrChange>
              </w:rPr>
            </w:pPr>
            <w:del w:id="979" w:author="Price, Merrall" w:date="2024-06-05T12:10:00Z" w16du:dateUtc="2024-06-05T17:10:00Z">
              <w:r w:rsidRPr="00277ADB" w:rsidDel="00827454">
                <w:rPr>
                  <w:rFonts w:ascii="Times New Roman" w:hAnsi="Times New Roman"/>
                  <w:b/>
                  <w:color w:val="000000" w:themeColor="text1"/>
                  <w:sz w:val="20"/>
                  <w:szCs w:val="20"/>
                  <w:rPrChange w:id="980" w:author="Price, Merrall" w:date="2024-06-05T11:51:00Z" w16du:dateUtc="2024-06-05T16:51:00Z">
                    <w:rPr>
                      <w:rFonts w:ascii="Times New Roman" w:hAnsi="Times New Roman"/>
                      <w:b/>
                      <w:sz w:val="20"/>
                      <w:szCs w:val="20"/>
                    </w:rPr>
                  </w:rPrChange>
                </w:rPr>
                <w:delText>Instrument 1</w:delText>
              </w:r>
            </w:del>
          </w:p>
          <w:p w14:paraId="6AB196B0" w14:textId="6D15076E" w:rsidR="008F4A25" w:rsidRPr="00277ADB" w:rsidDel="00827454" w:rsidRDefault="008F4A25" w:rsidP="008F4A25">
            <w:pPr>
              <w:widowControl w:val="0"/>
              <w:autoSpaceDE w:val="0"/>
              <w:autoSpaceDN w:val="0"/>
              <w:adjustRightInd w:val="0"/>
              <w:jc w:val="center"/>
              <w:rPr>
                <w:del w:id="981" w:author="Price, Merrall" w:date="2024-06-05T12:10:00Z" w16du:dateUtc="2024-06-05T17:10:00Z"/>
                <w:rFonts w:ascii="Times New Roman" w:hAnsi="Times New Roman"/>
                <w:b/>
                <w:color w:val="000000" w:themeColor="text1"/>
                <w:sz w:val="20"/>
                <w:szCs w:val="20"/>
                <w:rPrChange w:id="982" w:author="Price, Merrall" w:date="2024-06-05T11:51:00Z" w16du:dateUtc="2024-06-05T16:51:00Z">
                  <w:rPr>
                    <w:del w:id="983" w:author="Price, Merrall" w:date="2024-06-05T12:10:00Z" w16du:dateUtc="2024-06-05T17:10:00Z"/>
                    <w:rFonts w:ascii="Times New Roman" w:hAnsi="Times New Roman"/>
                    <w:b/>
                    <w:sz w:val="20"/>
                    <w:szCs w:val="20"/>
                  </w:rPr>
                </w:rPrChange>
              </w:rPr>
            </w:pPr>
          </w:p>
        </w:tc>
        <w:tc>
          <w:tcPr>
            <w:tcW w:w="12960" w:type="dxa"/>
            <w:gridSpan w:val="3"/>
            <w:shd w:val="clear" w:color="auto" w:fill="auto"/>
          </w:tcPr>
          <w:p w14:paraId="39EECA36" w14:textId="5ACAF913" w:rsidR="008F4A25" w:rsidRPr="00277ADB" w:rsidDel="00827454" w:rsidRDefault="008F4A25" w:rsidP="008F4A25">
            <w:pPr>
              <w:widowControl w:val="0"/>
              <w:autoSpaceDE w:val="0"/>
              <w:autoSpaceDN w:val="0"/>
              <w:adjustRightInd w:val="0"/>
              <w:jc w:val="center"/>
              <w:rPr>
                <w:del w:id="984" w:author="Price, Merrall" w:date="2024-06-05T12:10:00Z" w16du:dateUtc="2024-06-05T17:10:00Z"/>
                <w:rFonts w:ascii="Times New Roman" w:hAnsi="Times New Roman"/>
                <w:b/>
                <w:color w:val="000000" w:themeColor="text1"/>
                <w:sz w:val="20"/>
                <w:szCs w:val="20"/>
                <w:rPrChange w:id="985" w:author="Price, Merrall" w:date="2024-06-05T11:51:00Z" w16du:dateUtc="2024-06-05T16:51:00Z">
                  <w:rPr>
                    <w:del w:id="986" w:author="Price, Merrall" w:date="2024-06-05T12:10:00Z" w16du:dateUtc="2024-06-05T17:10:00Z"/>
                    <w:rFonts w:ascii="Times New Roman" w:hAnsi="Times New Roman"/>
                    <w:b/>
                    <w:sz w:val="20"/>
                    <w:szCs w:val="20"/>
                  </w:rPr>
                </w:rPrChange>
              </w:rPr>
            </w:pPr>
          </w:p>
        </w:tc>
      </w:tr>
      <w:tr w:rsidR="00277ADB" w:rsidRPr="00277ADB" w:rsidDel="00827454" w14:paraId="50D8874B" w14:textId="1574014B" w:rsidTr="00563FEB">
        <w:trPr>
          <w:del w:id="987" w:author="Price, Merrall" w:date="2024-06-05T12:10:00Z"/>
        </w:trPr>
        <w:tc>
          <w:tcPr>
            <w:tcW w:w="1435" w:type="dxa"/>
            <w:shd w:val="clear" w:color="auto" w:fill="auto"/>
            <w:tcMar>
              <w:top w:w="100" w:type="nil"/>
              <w:right w:w="100" w:type="nil"/>
            </w:tcMar>
          </w:tcPr>
          <w:p w14:paraId="0813843A" w14:textId="1B96B332" w:rsidR="008F4A25" w:rsidRPr="00277ADB" w:rsidDel="00827454" w:rsidRDefault="008F4A25" w:rsidP="008F4A25">
            <w:pPr>
              <w:widowControl w:val="0"/>
              <w:autoSpaceDE w:val="0"/>
              <w:autoSpaceDN w:val="0"/>
              <w:adjustRightInd w:val="0"/>
              <w:jc w:val="center"/>
              <w:rPr>
                <w:del w:id="988" w:author="Price, Merrall" w:date="2024-06-05T12:10:00Z" w16du:dateUtc="2024-06-05T17:10:00Z"/>
                <w:rFonts w:ascii="Times New Roman" w:hAnsi="Times New Roman"/>
                <w:b/>
                <w:color w:val="000000" w:themeColor="text1"/>
                <w:sz w:val="20"/>
                <w:szCs w:val="20"/>
                <w:rPrChange w:id="989" w:author="Price, Merrall" w:date="2024-06-05T11:51:00Z" w16du:dateUtc="2024-06-05T16:51:00Z">
                  <w:rPr>
                    <w:del w:id="990" w:author="Price, Merrall" w:date="2024-06-05T12:10:00Z" w16du:dateUtc="2024-06-05T17:10:00Z"/>
                    <w:rFonts w:ascii="Times New Roman" w:hAnsi="Times New Roman"/>
                    <w:b/>
                    <w:sz w:val="20"/>
                    <w:szCs w:val="20"/>
                  </w:rPr>
                </w:rPrChange>
              </w:rPr>
            </w:pPr>
            <w:del w:id="991" w:author="Price, Merrall" w:date="2024-06-05T12:10:00Z" w16du:dateUtc="2024-06-05T17:10:00Z">
              <w:r w:rsidRPr="00277ADB" w:rsidDel="00827454">
                <w:rPr>
                  <w:rFonts w:ascii="Times New Roman" w:hAnsi="Times New Roman"/>
                  <w:b/>
                  <w:color w:val="000000" w:themeColor="text1"/>
                  <w:sz w:val="20"/>
                  <w:szCs w:val="20"/>
                  <w:rPrChange w:id="992" w:author="Price, Merrall" w:date="2024-06-05T11:51:00Z" w16du:dateUtc="2024-06-05T16:51:00Z">
                    <w:rPr>
                      <w:rFonts w:ascii="Times New Roman" w:hAnsi="Times New Roman"/>
                      <w:b/>
                      <w:sz w:val="20"/>
                      <w:szCs w:val="20"/>
                    </w:rPr>
                  </w:rPrChange>
                </w:rPr>
                <w:delText>Instrument 2</w:delText>
              </w:r>
            </w:del>
          </w:p>
          <w:p w14:paraId="6FC45C5D" w14:textId="7F6534D1" w:rsidR="008F4A25" w:rsidRPr="00277ADB" w:rsidDel="00827454" w:rsidRDefault="008F4A25" w:rsidP="008F4A25">
            <w:pPr>
              <w:widowControl w:val="0"/>
              <w:autoSpaceDE w:val="0"/>
              <w:autoSpaceDN w:val="0"/>
              <w:adjustRightInd w:val="0"/>
              <w:jc w:val="center"/>
              <w:rPr>
                <w:del w:id="993" w:author="Price, Merrall" w:date="2024-06-05T12:10:00Z" w16du:dateUtc="2024-06-05T17:10:00Z"/>
                <w:rFonts w:ascii="Times New Roman" w:hAnsi="Times New Roman"/>
                <w:b/>
                <w:color w:val="000000" w:themeColor="text1"/>
                <w:sz w:val="20"/>
                <w:szCs w:val="20"/>
                <w:rPrChange w:id="994" w:author="Price, Merrall" w:date="2024-06-05T11:51:00Z" w16du:dateUtc="2024-06-05T16:51:00Z">
                  <w:rPr>
                    <w:del w:id="995" w:author="Price, Merrall" w:date="2024-06-05T12:10:00Z" w16du:dateUtc="2024-06-05T17:10:00Z"/>
                    <w:rFonts w:ascii="Times New Roman" w:hAnsi="Times New Roman"/>
                    <w:b/>
                    <w:sz w:val="20"/>
                    <w:szCs w:val="20"/>
                  </w:rPr>
                </w:rPrChange>
              </w:rPr>
            </w:pPr>
          </w:p>
        </w:tc>
        <w:tc>
          <w:tcPr>
            <w:tcW w:w="12960" w:type="dxa"/>
            <w:gridSpan w:val="3"/>
            <w:shd w:val="clear" w:color="auto" w:fill="auto"/>
          </w:tcPr>
          <w:p w14:paraId="5B185DEF" w14:textId="68A823D8" w:rsidR="008F4A25" w:rsidRPr="00277ADB" w:rsidDel="00827454" w:rsidRDefault="008F4A25" w:rsidP="008F4A25">
            <w:pPr>
              <w:widowControl w:val="0"/>
              <w:autoSpaceDE w:val="0"/>
              <w:autoSpaceDN w:val="0"/>
              <w:adjustRightInd w:val="0"/>
              <w:jc w:val="center"/>
              <w:rPr>
                <w:del w:id="996" w:author="Price, Merrall" w:date="2024-06-05T12:10:00Z" w16du:dateUtc="2024-06-05T17:10:00Z"/>
                <w:rFonts w:ascii="Times New Roman" w:hAnsi="Times New Roman"/>
                <w:b/>
                <w:color w:val="000000" w:themeColor="text1"/>
                <w:sz w:val="20"/>
                <w:szCs w:val="20"/>
                <w:rPrChange w:id="997" w:author="Price, Merrall" w:date="2024-06-05T11:51:00Z" w16du:dateUtc="2024-06-05T16:51:00Z">
                  <w:rPr>
                    <w:del w:id="998" w:author="Price, Merrall" w:date="2024-06-05T12:10:00Z" w16du:dateUtc="2024-06-05T17:10:00Z"/>
                    <w:rFonts w:ascii="Times New Roman" w:hAnsi="Times New Roman"/>
                    <w:b/>
                    <w:sz w:val="20"/>
                    <w:szCs w:val="20"/>
                  </w:rPr>
                </w:rPrChange>
              </w:rPr>
            </w:pPr>
          </w:p>
        </w:tc>
      </w:tr>
      <w:tr w:rsidR="00277ADB" w:rsidRPr="00277ADB" w:rsidDel="00827454" w14:paraId="31FC630C" w14:textId="796D5FC0" w:rsidTr="00563FEB">
        <w:trPr>
          <w:del w:id="999" w:author="Price, Merrall" w:date="2024-06-05T12:10:00Z"/>
        </w:trPr>
        <w:tc>
          <w:tcPr>
            <w:tcW w:w="1435" w:type="dxa"/>
            <w:shd w:val="clear" w:color="auto" w:fill="auto"/>
            <w:tcMar>
              <w:top w:w="100" w:type="nil"/>
              <w:right w:w="100" w:type="nil"/>
            </w:tcMar>
          </w:tcPr>
          <w:p w14:paraId="1DCB308C" w14:textId="3E7D0AA9" w:rsidR="008F4A25" w:rsidRPr="00277ADB" w:rsidDel="00827454" w:rsidRDefault="008F4A25" w:rsidP="008F4A25">
            <w:pPr>
              <w:widowControl w:val="0"/>
              <w:autoSpaceDE w:val="0"/>
              <w:autoSpaceDN w:val="0"/>
              <w:adjustRightInd w:val="0"/>
              <w:jc w:val="center"/>
              <w:rPr>
                <w:del w:id="1000" w:author="Price, Merrall" w:date="2024-06-05T12:10:00Z" w16du:dateUtc="2024-06-05T17:10:00Z"/>
                <w:rFonts w:ascii="Times New Roman" w:hAnsi="Times New Roman"/>
                <w:b/>
                <w:color w:val="000000" w:themeColor="text1"/>
                <w:sz w:val="20"/>
                <w:szCs w:val="20"/>
                <w:rPrChange w:id="1001" w:author="Price, Merrall" w:date="2024-06-05T11:51:00Z" w16du:dateUtc="2024-06-05T16:51:00Z">
                  <w:rPr>
                    <w:del w:id="1002" w:author="Price, Merrall" w:date="2024-06-05T12:10:00Z" w16du:dateUtc="2024-06-05T17:10:00Z"/>
                    <w:rFonts w:ascii="Times New Roman" w:hAnsi="Times New Roman"/>
                    <w:b/>
                    <w:sz w:val="20"/>
                    <w:szCs w:val="20"/>
                  </w:rPr>
                </w:rPrChange>
              </w:rPr>
            </w:pPr>
            <w:del w:id="1003" w:author="Price, Merrall" w:date="2024-06-05T12:10:00Z" w16du:dateUtc="2024-06-05T17:10:00Z">
              <w:r w:rsidRPr="00277ADB" w:rsidDel="00827454">
                <w:rPr>
                  <w:rFonts w:ascii="Times New Roman" w:hAnsi="Times New Roman"/>
                  <w:b/>
                  <w:color w:val="000000" w:themeColor="text1"/>
                  <w:sz w:val="20"/>
                  <w:szCs w:val="20"/>
                  <w:rPrChange w:id="1004" w:author="Price, Merrall" w:date="2024-06-05T11:51:00Z" w16du:dateUtc="2024-06-05T16:51:00Z">
                    <w:rPr>
                      <w:rFonts w:ascii="Times New Roman" w:hAnsi="Times New Roman"/>
                      <w:b/>
                      <w:sz w:val="20"/>
                      <w:szCs w:val="20"/>
                    </w:rPr>
                  </w:rPrChange>
                </w:rPr>
                <w:delText>Instrument 3</w:delText>
              </w:r>
            </w:del>
          </w:p>
        </w:tc>
        <w:tc>
          <w:tcPr>
            <w:tcW w:w="12960" w:type="dxa"/>
            <w:gridSpan w:val="3"/>
            <w:shd w:val="clear" w:color="auto" w:fill="auto"/>
          </w:tcPr>
          <w:p w14:paraId="17123EB5" w14:textId="5E0ED0CE" w:rsidR="008F4A25" w:rsidRPr="00277ADB" w:rsidDel="00827454" w:rsidRDefault="008F4A25" w:rsidP="008F4A25">
            <w:pPr>
              <w:widowControl w:val="0"/>
              <w:autoSpaceDE w:val="0"/>
              <w:autoSpaceDN w:val="0"/>
              <w:adjustRightInd w:val="0"/>
              <w:jc w:val="center"/>
              <w:rPr>
                <w:del w:id="1005" w:author="Price, Merrall" w:date="2024-06-05T12:10:00Z" w16du:dateUtc="2024-06-05T17:10:00Z"/>
                <w:rFonts w:ascii="Times New Roman" w:hAnsi="Times New Roman"/>
                <w:b/>
                <w:color w:val="000000" w:themeColor="text1"/>
                <w:sz w:val="20"/>
                <w:szCs w:val="20"/>
                <w:rPrChange w:id="1006" w:author="Price, Merrall" w:date="2024-06-05T11:51:00Z" w16du:dateUtc="2024-06-05T16:51:00Z">
                  <w:rPr>
                    <w:del w:id="1007" w:author="Price, Merrall" w:date="2024-06-05T12:10:00Z" w16du:dateUtc="2024-06-05T17:10:00Z"/>
                    <w:rFonts w:ascii="Times New Roman" w:hAnsi="Times New Roman"/>
                    <w:b/>
                    <w:sz w:val="20"/>
                    <w:szCs w:val="20"/>
                  </w:rPr>
                </w:rPrChange>
              </w:rPr>
            </w:pPr>
          </w:p>
        </w:tc>
      </w:tr>
      <w:tr w:rsidR="00277ADB" w:rsidRPr="00277ADB" w:rsidDel="00827454" w14:paraId="293F04F5" w14:textId="10840D40" w:rsidTr="00563FEB">
        <w:trPr>
          <w:del w:id="1008" w:author="Price, Merrall" w:date="2024-06-05T12:10:00Z"/>
        </w:trPr>
        <w:tc>
          <w:tcPr>
            <w:tcW w:w="14395" w:type="dxa"/>
            <w:gridSpan w:val="4"/>
            <w:shd w:val="clear" w:color="auto" w:fill="auto"/>
            <w:tcMar>
              <w:top w:w="100" w:type="nil"/>
              <w:right w:w="100" w:type="nil"/>
            </w:tcMar>
          </w:tcPr>
          <w:p w14:paraId="7142C2FB" w14:textId="2214BC2F" w:rsidR="008F4A25" w:rsidRPr="00277ADB" w:rsidDel="00827454" w:rsidRDefault="008F4A25" w:rsidP="008F4A25">
            <w:pPr>
              <w:widowControl w:val="0"/>
              <w:autoSpaceDE w:val="0"/>
              <w:autoSpaceDN w:val="0"/>
              <w:adjustRightInd w:val="0"/>
              <w:rPr>
                <w:del w:id="1009" w:author="Price, Merrall" w:date="2024-06-05T12:10:00Z" w16du:dateUtc="2024-06-05T17:10:00Z"/>
                <w:rFonts w:ascii="Times New Roman" w:hAnsi="Times New Roman"/>
                <w:b/>
                <w:color w:val="000000" w:themeColor="text1"/>
                <w:sz w:val="20"/>
                <w:szCs w:val="20"/>
                <w:rPrChange w:id="1010" w:author="Price, Merrall" w:date="2024-06-05T11:51:00Z" w16du:dateUtc="2024-06-05T16:51:00Z">
                  <w:rPr>
                    <w:del w:id="1011" w:author="Price, Merrall" w:date="2024-06-05T12:10:00Z" w16du:dateUtc="2024-06-05T17:10:00Z"/>
                    <w:rFonts w:ascii="Times New Roman" w:hAnsi="Times New Roman"/>
                    <w:b/>
                    <w:sz w:val="20"/>
                    <w:szCs w:val="20"/>
                  </w:rPr>
                </w:rPrChange>
              </w:rPr>
            </w:pPr>
            <w:del w:id="1012" w:author="Price, Merrall" w:date="2024-06-05T12:10:00Z" w16du:dateUtc="2024-06-05T17:10:00Z">
              <w:r w:rsidRPr="00277ADB" w:rsidDel="00827454">
                <w:rPr>
                  <w:rFonts w:ascii="Times New Roman" w:hAnsi="Times New Roman"/>
                  <w:b/>
                  <w:color w:val="000000" w:themeColor="text1"/>
                  <w:sz w:val="20"/>
                  <w:szCs w:val="20"/>
                  <w:rPrChange w:id="1013" w:author="Price, Merrall" w:date="2024-06-05T11:51:00Z" w16du:dateUtc="2024-06-05T16:51:00Z">
                    <w:rPr>
                      <w:rFonts w:ascii="Times New Roman" w:hAnsi="Times New Roman"/>
                      <w:b/>
                      <w:sz w:val="20"/>
                      <w:szCs w:val="20"/>
                    </w:rPr>
                  </w:rPrChange>
                </w:rPr>
                <w:delText xml:space="preserve">Assessment Cycle Plan: </w:delText>
              </w:r>
            </w:del>
          </w:p>
        </w:tc>
      </w:tr>
      <w:tr w:rsidR="00277ADB" w:rsidRPr="00277ADB" w:rsidDel="00827454" w14:paraId="5E97DC0A" w14:textId="3776A5BA" w:rsidTr="00563FEB">
        <w:trPr>
          <w:del w:id="1014" w:author="Price, Merrall" w:date="2024-06-05T12:10:00Z"/>
        </w:trPr>
        <w:tc>
          <w:tcPr>
            <w:tcW w:w="14395" w:type="dxa"/>
            <w:gridSpan w:val="4"/>
            <w:shd w:val="clear" w:color="auto" w:fill="auto"/>
            <w:tcMar>
              <w:top w:w="100" w:type="nil"/>
              <w:right w:w="100" w:type="nil"/>
            </w:tcMar>
          </w:tcPr>
          <w:p w14:paraId="36D81F5F" w14:textId="15F1DFA8" w:rsidR="008F4A25" w:rsidRPr="00277ADB" w:rsidDel="00827454" w:rsidRDefault="00B93C11" w:rsidP="008F4A25">
            <w:pPr>
              <w:jc w:val="both"/>
              <w:rPr>
                <w:del w:id="1015" w:author="Price, Merrall" w:date="2024-06-05T12:10:00Z" w16du:dateUtc="2024-06-05T17:10:00Z"/>
                <w:rFonts w:ascii="Times New Roman" w:hAnsi="Times New Roman"/>
                <w:b/>
                <w:color w:val="000000" w:themeColor="text1"/>
                <w:sz w:val="20"/>
                <w:szCs w:val="20"/>
                <w:rPrChange w:id="1016" w:author="Price, Merrall" w:date="2024-06-05T11:51:00Z" w16du:dateUtc="2024-06-05T16:51:00Z">
                  <w:rPr>
                    <w:del w:id="1017" w:author="Price, Merrall" w:date="2024-06-05T12:10:00Z" w16du:dateUtc="2024-06-05T17:10:00Z"/>
                    <w:rFonts w:ascii="Times New Roman" w:hAnsi="Times New Roman"/>
                    <w:b/>
                    <w:color w:val="0070C0"/>
                    <w:sz w:val="20"/>
                    <w:szCs w:val="20"/>
                  </w:rPr>
                </w:rPrChange>
              </w:rPr>
            </w:pPr>
            <w:del w:id="1018" w:author="Price, Merrall" w:date="2024-06-05T12:10:00Z" w16du:dateUtc="2024-06-05T17:10:00Z">
              <w:r w:rsidRPr="00277ADB" w:rsidDel="00827454">
                <w:rPr>
                  <w:rFonts w:ascii="Times New Roman" w:hAnsi="Times New Roman"/>
                  <w:b/>
                  <w:color w:val="000000" w:themeColor="text1"/>
                  <w:sz w:val="20"/>
                  <w:szCs w:val="20"/>
                  <w:rPrChange w:id="1019" w:author="Price, Merrall" w:date="2024-06-05T11:51:00Z" w16du:dateUtc="2024-06-05T16:51:00Z">
                    <w:rPr>
                      <w:rFonts w:ascii="Times New Roman" w:hAnsi="Times New Roman"/>
                      <w:b/>
                      <w:color w:val="0070C0"/>
                      <w:sz w:val="20"/>
                      <w:szCs w:val="20"/>
                    </w:rPr>
                  </w:rPrChange>
                </w:rPr>
                <w:delText>Please see Assessment Cycle Plan posted above in the Program Student Learning Outcome 1 section.</w:delText>
              </w:r>
            </w:del>
          </w:p>
          <w:p w14:paraId="1C38608C" w14:textId="7B1DF017" w:rsidR="008F4A25" w:rsidRPr="00277ADB" w:rsidDel="00827454" w:rsidRDefault="008F4A25" w:rsidP="008F4A25">
            <w:pPr>
              <w:jc w:val="both"/>
              <w:rPr>
                <w:del w:id="1020" w:author="Price, Merrall" w:date="2024-06-05T12:10:00Z" w16du:dateUtc="2024-06-05T17:10:00Z"/>
                <w:rFonts w:ascii="Times New Roman" w:hAnsi="Times New Roman"/>
                <w:bCs/>
                <w:color w:val="000000" w:themeColor="text1"/>
                <w:sz w:val="20"/>
                <w:szCs w:val="20"/>
                <w:rPrChange w:id="1021" w:author="Price, Merrall" w:date="2024-06-05T11:51:00Z" w16du:dateUtc="2024-06-05T16:51:00Z">
                  <w:rPr>
                    <w:del w:id="1022" w:author="Price, Merrall" w:date="2024-06-05T12:10:00Z" w16du:dateUtc="2024-06-05T17:10:00Z"/>
                    <w:rFonts w:ascii="Times New Roman" w:hAnsi="Times New Roman"/>
                    <w:bCs/>
                    <w:sz w:val="20"/>
                    <w:szCs w:val="20"/>
                  </w:rPr>
                </w:rPrChange>
              </w:rPr>
            </w:pPr>
          </w:p>
          <w:p w14:paraId="39DC96F4" w14:textId="4690AE2C" w:rsidR="008F4A25" w:rsidRPr="00277ADB" w:rsidDel="00827454" w:rsidRDefault="008F4A25" w:rsidP="008F4A25">
            <w:pPr>
              <w:jc w:val="both"/>
              <w:rPr>
                <w:del w:id="1023" w:author="Price, Merrall" w:date="2024-06-05T12:10:00Z" w16du:dateUtc="2024-06-05T17:10:00Z"/>
                <w:rFonts w:ascii="Times New Roman" w:hAnsi="Times New Roman"/>
                <w:bCs/>
                <w:color w:val="000000" w:themeColor="text1"/>
                <w:sz w:val="20"/>
                <w:szCs w:val="20"/>
                <w:rPrChange w:id="1024" w:author="Price, Merrall" w:date="2024-06-05T11:51:00Z" w16du:dateUtc="2024-06-05T16:51:00Z">
                  <w:rPr>
                    <w:del w:id="1025" w:author="Price, Merrall" w:date="2024-06-05T12:10:00Z" w16du:dateUtc="2024-06-05T17:10:00Z"/>
                    <w:rFonts w:ascii="Times New Roman" w:hAnsi="Times New Roman"/>
                    <w:bCs/>
                    <w:sz w:val="20"/>
                    <w:szCs w:val="20"/>
                  </w:rPr>
                </w:rPrChange>
              </w:rPr>
            </w:pPr>
          </w:p>
        </w:tc>
      </w:tr>
    </w:tbl>
    <w:p w14:paraId="1E18D217" w14:textId="77777777" w:rsidR="00AD3800" w:rsidRPr="00277ADB" w:rsidRDefault="00AD3800">
      <w:pPr>
        <w:rPr>
          <w:color w:val="000000" w:themeColor="text1"/>
          <w:rPrChange w:id="1026" w:author="Price, Merrall" w:date="2024-06-05T11:51:00Z" w16du:dateUtc="2024-06-05T16:51:00Z">
            <w:rPr/>
          </w:rPrChange>
        </w:rPr>
      </w:pPr>
    </w:p>
    <w:tbl>
      <w:tblPr>
        <w:tblpPr w:leftFromText="187" w:rightFromText="187" w:vertAnchor="text" w:horzAnchor="margin" w:tblpY="1"/>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5"/>
        <w:gridCol w:w="1350"/>
        <w:gridCol w:w="90"/>
        <w:gridCol w:w="3960"/>
        <w:gridCol w:w="90"/>
        <w:gridCol w:w="2250"/>
        <w:gridCol w:w="630"/>
        <w:gridCol w:w="1170"/>
        <w:gridCol w:w="360"/>
        <w:gridCol w:w="1620"/>
      </w:tblGrid>
      <w:tr w:rsidR="00277ADB" w:rsidRPr="00277ADB" w14:paraId="5F53FFCA" w14:textId="77777777" w:rsidTr="00563FEB">
        <w:trPr>
          <w:trHeight w:val="144"/>
        </w:trPr>
        <w:tc>
          <w:tcPr>
            <w:tcW w:w="14395" w:type="dxa"/>
            <w:gridSpan w:val="10"/>
            <w:tcBorders>
              <w:bottom w:val="single" w:sz="4" w:space="0" w:color="auto"/>
            </w:tcBorders>
            <w:shd w:val="pct15" w:color="auto" w:fill="auto"/>
            <w:tcMar>
              <w:top w:w="100" w:type="nil"/>
              <w:right w:w="100" w:type="nil"/>
            </w:tcMar>
          </w:tcPr>
          <w:p w14:paraId="7453A53B" w14:textId="7FD93F4A" w:rsidR="00F54E8F" w:rsidRPr="00277ADB" w:rsidRDefault="00F54E8F" w:rsidP="00563FEB">
            <w:pPr>
              <w:widowControl w:val="0"/>
              <w:autoSpaceDE w:val="0"/>
              <w:autoSpaceDN w:val="0"/>
              <w:adjustRightInd w:val="0"/>
              <w:jc w:val="center"/>
              <w:rPr>
                <w:rFonts w:ascii="Times New Roman" w:hAnsi="Times New Roman"/>
                <w:b/>
                <w:bCs/>
                <w:color w:val="000000" w:themeColor="text1"/>
                <w:rPrChange w:id="1027" w:author="Price, Merrall" w:date="2024-06-05T11:51:00Z" w16du:dateUtc="2024-06-05T16:51:00Z">
                  <w:rPr>
                    <w:rFonts w:ascii="Times New Roman" w:hAnsi="Times New Roman"/>
                    <w:b/>
                    <w:bCs/>
                  </w:rPr>
                </w:rPrChange>
              </w:rPr>
            </w:pPr>
            <w:r w:rsidRPr="00277ADB">
              <w:rPr>
                <w:rFonts w:ascii="Times New Roman" w:hAnsi="Times New Roman"/>
                <w:b/>
                <w:bCs/>
                <w:color w:val="000000" w:themeColor="text1"/>
                <w:rPrChange w:id="1028" w:author="Price, Merrall" w:date="2024-06-05T11:51:00Z" w16du:dateUtc="2024-06-05T16:51:00Z">
                  <w:rPr>
                    <w:rFonts w:ascii="Times New Roman" w:hAnsi="Times New Roman"/>
                    <w:b/>
                    <w:bCs/>
                  </w:rPr>
                </w:rPrChange>
              </w:rPr>
              <w:t>Program Student Learning Outcome 4</w:t>
            </w:r>
          </w:p>
          <w:p w14:paraId="47F6BA40" w14:textId="77777777" w:rsidR="00F54E8F" w:rsidRPr="00277ADB" w:rsidRDefault="00F54E8F" w:rsidP="00563FEB">
            <w:pPr>
              <w:widowControl w:val="0"/>
              <w:autoSpaceDE w:val="0"/>
              <w:autoSpaceDN w:val="0"/>
              <w:adjustRightInd w:val="0"/>
              <w:jc w:val="center"/>
              <w:rPr>
                <w:rFonts w:ascii="Times New Roman" w:hAnsi="Times New Roman"/>
                <w:b/>
                <w:bCs/>
                <w:color w:val="000000" w:themeColor="text1"/>
                <w:rPrChange w:id="1029" w:author="Price, Merrall" w:date="2024-06-05T11:51:00Z" w16du:dateUtc="2024-06-05T16:51:00Z">
                  <w:rPr>
                    <w:rFonts w:ascii="Times New Roman" w:hAnsi="Times New Roman"/>
                    <w:b/>
                    <w:bCs/>
                  </w:rPr>
                </w:rPrChange>
              </w:rPr>
            </w:pPr>
          </w:p>
        </w:tc>
      </w:tr>
      <w:tr w:rsidR="00277ADB" w:rsidRPr="00277ADB" w14:paraId="64127A20" w14:textId="77777777" w:rsidTr="00563FEB">
        <w:trPr>
          <w:trHeight w:val="323"/>
        </w:trPr>
        <w:tc>
          <w:tcPr>
            <w:tcW w:w="2875" w:type="dxa"/>
            <w:tcBorders>
              <w:bottom w:val="single" w:sz="4" w:space="0" w:color="auto"/>
            </w:tcBorders>
            <w:shd w:val="pct5" w:color="auto" w:fill="auto"/>
            <w:tcMar>
              <w:top w:w="100" w:type="nil"/>
              <w:right w:w="100" w:type="nil"/>
            </w:tcMar>
          </w:tcPr>
          <w:p w14:paraId="3488E0B8" w14:textId="77777777" w:rsidR="00F54E8F" w:rsidRPr="00277ADB" w:rsidRDefault="00F54E8F" w:rsidP="00563FEB">
            <w:pPr>
              <w:widowControl w:val="0"/>
              <w:autoSpaceDE w:val="0"/>
              <w:autoSpaceDN w:val="0"/>
              <w:adjustRightInd w:val="0"/>
              <w:rPr>
                <w:rFonts w:ascii="Times New Roman" w:hAnsi="Times New Roman"/>
                <w:b/>
                <w:bCs/>
                <w:color w:val="000000" w:themeColor="text1"/>
                <w:sz w:val="22"/>
                <w:szCs w:val="22"/>
                <w:rPrChange w:id="1030" w:author="Price, Merrall" w:date="2024-06-05T11:51:00Z" w16du:dateUtc="2024-06-05T16:51:00Z">
                  <w:rPr>
                    <w:rFonts w:ascii="Times New Roman" w:hAnsi="Times New Roman"/>
                    <w:b/>
                    <w:bCs/>
                    <w:sz w:val="22"/>
                    <w:szCs w:val="22"/>
                  </w:rPr>
                </w:rPrChange>
              </w:rPr>
            </w:pPr>
            <w:r w:rsidRPr="00277ADB">
              <w:rPr>
                <w:rFonts w:ascii="Times New Roman" w:hAnsi="Times New Roman"/>
                <w:b/>
                <w:bCs/>
                <w:color w:val="000000" w:themeColor="text1"/>
                <w:sz w:val="22"/>
                <w:szCs w:val="22"/>
                <w:rPrChange w:id="1031" w:author="Price, Merrall" w:date="2024-06-05T11:51:00Z" w16du:dateUtc="2024-06-05T16:51:00Z">
                  <w:rPr>
                    <w:rFonts w:ascii="Times New Roman" w:hAnsi="Times New Roman"/>
                    <w:b/>
                    <w:bCs/>
                    <w:sz w:val="22"/>
                    <w:szCs w:val="22"/>
                  </w:rPr>
                </w:rPrChange>
              </w:rPr>
              <w:t xml:space="preserve">Program Student Learning Outcome </w:t>
            </w:r>
          </w:p>
        </w:tc>
        <w:tc>
          <w:tcPr>
            <w:tcW w:w="11520" w:type="dxa"/>
            <w:gridSpan w:val="9"/>
            <w:tcBorders>
              <w:bottom w:val="single" w:sz="4" w:space="0" w:color="auto"/>
            </w:tcBorders>
            <w:shd w:val="pct5" w:color="auto" w:fill="auto"/>
            <w:tcMar>
              <w:top w:w="100" w:type="nil"/>
              <w:right w:w="100" w:type="nil"/>
            </w:tcMar>
          </w:tcPr>
          <w:p w14:paraId="0221C1BF" w14:textId="1DA0061B" w:rsidR="00F54E8F" w:rsidRPr="00277ADB" w:rsidRDefault="004466F1" w:rsidP="00563FEB">
            <w:pPr>
              <w:widowControl w:val="0"/>
              <w:autoSpaceDE w:val="0"/>
              <w:autoSpaceDN w:val="0"/>
              <w:adjustRightInd w:val="0"/>
              <w:rPr>
                <w:rFonts w:ascii="Times New Roman" w:hAnsi="Times New Roman"/>
                <w:b/>
                <w:bCs/>
                <w:color w:val="000000" w:themeColor="text1"/>
                <w:sz w:val="20"/>
                <w:szCs w:val="20"/>
                <w:rPrChange w:id="1032" w:author="Price, Merrall" w:date="2024-06-05T11:51:00Z" w16du:dateUtc="2024-06-05T16:51:00Z">
                  <w:rPr>
                    <w:rFonts w:ascii="Times New Roman" w:hAnsi="Times New Roman"/>
                    <w:b/>
                    <w:bCs/>
                    <w:color w:val="767171" w:themeColor="background2" w:themeShade="80"/>
                    <w:sz w:val="20"/>
                    <w:szCs w:val="20"/>
                  </w:rPr>
                </w:rPrChange>
              </w:rPr>
            </w:pPr>
            <w:r w:rsidRPr="00277ADB">
              <w:rPr>
                <w:rFonts w:ascii="Times New Roman" w:hAnsi="Times New Roman"/>
                <w:b/>
                <w:bCs/>
                <w:color w:val="000000" w:themeColor="text1"/>
                <w:sz w:val="20"/>
                <w:szCs w:val="20"/>
                <w:shd w:val="clear" w:color="auto" w:fill="FFFFFF"/>
                <w:rPrChange w:id="1033" w:author="Price, Merrall" w:date="2024-06-05T11:51:00Z" w16du:dateUtc="2024-06-05T16:51:00Z">
                  <w:rPr>
                    <w:rFonts w:ascii="Times New Roman" w:hAnsi="Times New Roman"/>
                    <w:b/>
                    <w:bCs/>
                    <w:color w:val="0070C0"/>
                    <w:sz w:val="20"/>
                    <w:szCs w:val="20"/>
                    <w:shd w:val="clear" w:color="auto" w:fill="FFFFFF"/>
                  </w:rPr>
                </w:rPrChange>
              </w:rPr>
              <w:t>SLO 9: The student can demonstrate a command of written academic English and the language conventions of their subfield.</w:t>
            </w:r>
          </w:p>
        </w:tc>
      </w:tr>
      <w:tr w:rsidR="00277ADB" w:rsidRPr="00277ADB" w14:paraId="36740022" w14:textId="77777777" w:rsidTr="00563FEB">
        <w:trPr>
          <w:trHeight w:val="1970"/>
        </w:trPr>
        <w:tc>
          <w:tcPr>
            <w:tcW w:w="2875" w:type="dxa"/>
            <w:tcBorders>
              <w:top w:val="single" w:sz="4" w:space="0" w:color="auto"/>
              <w:left w:val="single" w:sz="4" w:space="0" w:color="auto"/>
              <w:bottom w:val="single" w:sz="4" w:space="0" w:color="auto"/>
              <w:right w:val="single" w:sz="4" w:space="0" w:color="auto"/>
            </w:tcBorders>
            <w:shd w:val="clear" w:color="auto" w:fill="auto"/>
            <w:tcMar>
              <w:top w:w="100" w:type="nil"/>
              <w:right w:w="100" w:type="nil"/>
            </w:tcMar>
          </w:tcPr>
          <w:p w14:paraId="33E4113E" w14:textId="77777777" w:rsidR="00F54E8F" w:rsidRPr="00277ADB" w:rsidRDefault="00F54E8F" w:rsidP="00563FEB">
            <w:pPr>
              <w:widowControl w:val="0"/>
              <w:autoSpaceDE w:val="0"/>
              <w:autoSpaceDN w:val="0"/>
              <w:adjustRightInd w:val="0"/>
              <w:rPr>
                <w:rFonts w:ascii="Times New Roman" w:hAnsi="Times New Roman"/>
                <w:bCs/>
                <w:color w:val="000000" w:themeColor="text1"/>
                <w:sz w:val="20"/>
                <w:szCs w:val="20"/>
                <w:rPrChange w:id="1034" w:author="Price, Merrall" w:date="2024-06-05T11:51:00Z" w16du:dateUtc="2024-06-05T16:51:00Z">
                  <w:rPr>
                    <w:rFonts w:ascii="Times New Roman" w:hAnsi="Times New Roman"/>
                    <w:bCs/>
                    <w:sz w:val="20"/>
                    <w:szCs w:val="20"/>
                  </w:rPr>
                </w:rPrChange>
              </w:rPr>
            </w:pPr>
            <w:r w:rsidRPr="00277ADB">
              <w:rPr>
                <w:rFonts w:ascii="Times New Roman" w:hAnsi="Times New Roman"/>
                <w:b/>
                <w:bCs/>
                <w:color w:val="000000" w:themeColor="text1"/>
                <w:sz w:val="22"/>
                <w:szCs w:val="22"/>
                <w:rPrChange w:id="1035" w:author="Price, Merrall" w:date="2024-06-05T11:51:00Z" w16du:dateUtc="2024-06-05T16:51:00Z">
                  <w:rPr>
                    <w:rFonts w:ascii="Times New Roman" w:hAnsi="Times New Roman"/>
                    <w:b/>
                    <w:bCs/>
                    <w:sz w:val="22"/>
                    <w:szCs w:val="22"/>
                  </w:rPr>
                </w:rPrChange>
              </w:rPr>
              <w:t>Measurement Instrument 1</w:t>
            </w:r>
            <w:r w:rsidRPr="00277ADB">
              <w:rPr>
                <w:rFonts w:ascii="Times New Roman" w:hAnsi="Times New Roman"/>
                <w:b/>
                <w:bCs/>
                <w:color w:val="000000" w:themeColor="text1"/>
                <w:sz w:val="20"/>
                <w:szCs w:val="20"/>
                <w:rPrChange w:id="1036" w:author="Price, Merrall" w:date="2024-06-05T11:51:00Z" w16du:dateUtc="2024-06-05T16:51:00Z">
                  <w:rPr>
                    <w:rFonts w:ascii="Times New Roman" w:hAnsi="Times New Roman"/>
                    <w:b/>
                    <w:bCs/>
                    <w:sz w:val="20"/>
                    <w:szCs w:val="20"/>
                  </w:rPr>
                </w:rPrChange>
              </w:rPr>
              <w:t xml:space="preserve"> </w:t>
            </w:r>
          </w:p>
          <w:p w14:paraId="4F764C6B" w14:textId="77777777" w:rsidR="00F54E8F" w:rsidRPr="00277ADB" w:rsidRDefault="00F54E8F" w:rsidP="00563FEB">
            <w:pPr>
              <w:widowControl w:val="0"/>
              <w:autoSpaceDE w:val="0"/>
              <w:autoSpaceDN w:val="0"/>
              <w:adjustRightInd w:val="0"/>
              <w:rPr>
                <w:rFonts w:ascii="Times New Roman" w:hAnsi="Times New Roman"/>
                <w:bCs/>
                <w:color w:val="000000" w:themeColor="text1"/>
                <w:sz w:val="20"/>
                <w:szCs w:val="20"/>
                <w:rPrChange w:id="1037" w:author="Price, Merrall" w:date="2024-06-05T11:51:00Z" w16du:dateUtc="2024-06-05T16:51:00Z">
                  <w:rPr>
                    <w:rFonts w:ascii="Times New Roman" w:hAnsi="Times New Roman"/>
                    <w:bCs/>
                    <w:sz w:val="20"/>
                    <w:szCs w:val="20"/>
                  </w:rPr>
                </w:rPrChange>
              </w:rPr>
            </w:pPr>
          </w:p>
          <w:p w14:paraId="085E76FF" w14:textId="77777777" w:rsidR="00F54E8F" w:rsidRPr="00277ADB" w:rsidRDefault="00F54E8F" w:rsidP="00563FEB">
            <w:pPr>
              <w:widowControl w:val="0"/>
              <w:autoSpaceDE w:val="0"/>
              <w:autoSpaceDN w:val="0"/>
              <w:adjustRightInd w:val="0"/>
              <w:rPr>
                <w:rFonts w:ascii="Times New Roman" w:hAnsi="Times New Roman"/>
                <w:b/>
                <w:bCs/>
                <w:color w:val="000000" w:themeColor="text1"/>
                <w:sz w:val="20"/>
                <w:szCs w:val="20"/>
                <w:rPrChange w:id="1038" w:author="Price, Merrall" w:date="2024-06-05T11:51:00Z" w16du:dateUtc="2024-06-05T16:51:00Z">
                  <w:rPr>
                    <w:rFonts w:ascii="Times New Roman" w:hAnsi="Times New Roman"/>
                    <w:b/>
                    <w:bCs/>
                    <w:sz w:val="20"/>
                    <w:szCs w:val="20"/>
                  </w:rPr>
                </w:rPrChange>
              </w:rPr>
            </w:pPr>
          </w:p>
        </w:tc>
        <w:tc>
          <w:tcPr>
            <w:tcW w:w="11520" w:type="dxa"/>
            <w:gridSpan w:val="9"/>
            <w:tcBorders>
              <w:top w:val="single" w:sz="4" w:space="0" w:color="auto"/>
              <w:left w:val="single" w:sz="4" w:space="0" w:color="auto"/>
              <w:bottom w:val="single" w:sz="4" w:space="0" w:color="auto"/>
              <w:right w:val="single" w:sz="4" w:space="0" w:color="auto"/>
            </w:tcBorders>
            <w:shd w:val="clear" w:color="auto" w:fill="auto"/>
            <w:tcMar>
              <w:top w:w="100" w:type="nil"/>
              <w:right w:w="100" w:type="nil"/>
            </w:tcMar>
          </w:tcPr>
          <w:p w14:paraId="5CDDAB15" w14:textId="26D22F4F" w:rsidR="00E613BB" w:rsidRPr="00277ADB" w:rsidRDefault="00E613BB" w:rsidP="00E613BB">
            <w:pPr>
              <w:rPr>
                <w:rFonts w:ascii="Times New Roman" w:hAnsi="Times New Roman"/>
                <w:b/>
                <w:color w:val="000000" w:themeColor="text1"/>
                <w:sz w:val="20"/>
                <w:szCs w:val="20"/>
                <w:rPrChange w:id="1039" w:author="Price, Merrall" w:date="2024-06-05T11:51:00Z" w16du:dateUtc="2024-06-05T16:51:00Z">
                  <w:rPr>
                    <w:rFonts w:ascii="Times New Roman" w:hAnsi="Times New Roman"/>
                    <w:b/>
                    <w:color w:val="0070C0"/>
                    <w:sz w:val="20"/>
                    <w:szCs w:val="20"/>
                  </w:rPr>
                </w:rPrChange>
              </w:rPr>
            </w:pPr>
            <w:r w:rsidRPr="00277ADB">
              <w:rPr>
                <w:rFonts w:ascii="Times New Roman" w:hAnsi="Times New Roman"/>
                <w:b/>
                <w:color w:val="000000" w:themeColor="text1"/>
                <w:sz w:val="20"/>
                <w:szCs w:val="20"/>
                <w:rPrChange w:id="1040" w:author="Price, Merrall" w:date="2024-06-05T11:51:00Z" w16du:dateUtc="2024-06-05T16:51:00Z">
                  <w:rPr>
                    <w:rFonts w:ascii="Times New Roman" w:hAnsi="Times New Roman"/>
                    <w:b/>
                    <w:color w:val="0070C0"/>
                    <w:sz w:val="20"/>
                    <w:szCs w:val="20"/>
                  </w:rPr>
                </w:rPrChange>
              </w:rPr>
              <w:t xml:space="preserve">Since all MA graduate students are required to take the ENG 520 Introduction to Graduate Studies course, and since this course is designed to prepare students to pursue and better develop their MA study with a professional plan, we selected the two exit artifacts from this course to evaluate students command of written academic English (the professional book review) and their plan for this degree (the final reflection essay). </w:t>
            </w:r>
            <w:r w:rsidR="00C75F40" w:rsidRPr="00277ADB">
              <w:rPr>
                <w:rFonts w:ascii="Times New Roman" w:hAnsi="Times New Roman"/>
                <w:b/>
                <w:color w:val="000000" w:themeColor="text1"/>
                <w:sz w:val="20"/>
                <w:szCs w:val="20"/>
                <w:rPrChange w:id="1041" w:author="Price, Merrall" w:date="2024-06-05T11:51:00Z" w16du:dateUtc="2024-06-05T16:51:00Z">
                  <w:rPr>
                    <w:rFonts w:ascii="Times New Roman" w:hAnsi="Times New Roman"/>
                    <w:b/>
                    <w:color w:val="0070C0"/>
                    <w:sz w:val="20"/>
                    <w:szCs w:val="20"/>
                  </w:rPr>
                </w:rPrChange>
              </w:rPr>
              <w:t>Because we were not able to offer the ENG 520 course during AY22</w:t>
            </w:r>
            <w:r w:rsidR="00277ADB">
              <w:rPr>
                <w:rFonts w:ascii="Times New Roman" w:hAnsi="Times New Roman"/>
                <w:b/>
                <w:color w:val="000000" w:themeColor="text1"/>
                <w:sz w:val="20"/>
                <w:szCs w:val="20"/>
              </w:rPr>
              <w:t>-</w:t>
            </w:r>
            <w:r w:rsidR="00C75F40" w:rsidRPr="00277ADB">
              <w:rPr>
                <w:rFonts w:ascii="Times New Roman" w:hAnsi="Times New Roman"/>
                <w:b/>
                <w:color w:val="000000" w:themeColor="text1"/>
                <w:sz w:val="20"/>
                <w:szCs w:val="20"/>
                <w:rPrChange w:id="1042" w:author="Price, Merrall" w:date="2024-06-05T11:51:00Z" w16du:dateUtc="2024-06-05T16:51:00Z">
                  <w:rPr>
                    <w:rFonts w:ascii="Times New Roman" w:hAnsi="Times New Roman"/>
                    <w:b/>
                    <w:color w:val="0070C0"/>
                    <w:sz w:val="20"/>
                    <w:szCs w:val="20"/>
                  </w:rPr>
                </w:rPrChange>
              </w:rPr>
              <w:t>23, t</w:t>
            </w:r>
            <w:r w:rsidRPr="00277ADB">
              <w:rPr>
                <w:rFonts w:ascii="Times New Roman" w:hAnsi="Times New Roman"/>
                <w:b/>
                <w:color w:val="000000" w:themeColor="text1"/>
                <w:sz w:val="20"/>
                <w:szCs w:val="20"/>
                <w:rPrChange w:id="1043" w:author="Price, Merrall" w:date="2024-06-05T11:51:00Z" w16du:dateUtc="2024-06-05T16:51:00Z">
                  <w:rPr>
                    <w:rFonts w:ascii="Times New Roman" w:hAnsi="Times New Roman"/>
                    <w:b/>
                    <w:color w:val="0070C0"/>
                    <w:sz w:val="20"/>
                    <w:szCs w:val="20"/>
                  </w:rPr>
                </w:rPrChange>
              </w:rPr>
              <w:t xml:space="preserve">his selection process yielded </w:t>
            </w:r>
            <w:r w:rsidR="00C75F40" w:rsidRPr="00277ADB">
              <w:rPr>
                <w:rFonts w:ascii="Times New Roman" w:hAnsi="Times New Roman"/>
                <w:b/>
                <w:color w:val="000000" w:themeColor="text1"/>
                <w:sz w:val="20"/>
                <w:szCs w:val="20"/>
                <w:rPrChange w:id="1044" w:author="Price, Merrall" w:date="2024-06-05T11:51:00Z" w16du:dateUtc="2024-06-05T16:51:00Z">
                  <w:rPr>
                    <w:rFonts w:ascii="Times New Roman" w:hAnsi="Times New Roman"/>
                    <w:b/>
                    <w:color w:val="0070C0"/>
                    <w:sz w:val="20"/>
                    <w:szCs w:val="20"/>
                  </w:rPr>
                </w:rPrChange>
              </w:rPr>
              <w:t xml:space="preserve">both </w:t>
            </w:r>
            <w:proofErr w:type="gramStart"/>
            <w:r w:rsidR="00C75F40" w:rsidRPr="00277ADB">
              <w:rPr>
                <w:rFonts w:ascii="Times New Roman" w:hAnsi="Times New Roman"/>
                <w:b/>
                <w:color w:val="000000" w:themeColor="text1"/>
                <w:sz w:val="20"/>
                <w:szCs w:val="20"/>
                <w:rPrChange w:id="1045" w:author="Price, Merrall" w:date="2024-06-05T11:51:00Z" w16du:dateUtc="2024-06-05T16:51:00Z">
                  <w:rPr>
                    <w:rFonts w:ascii="Times New Roman" w:hAnsi="Times New Roman"/>
                    <w:b/>
                    <w:color w:val="0070C0"/>
                    <w:sz w:val="20"/>
                    <w:szCs w:val="20"/>
                  </w:rPr>
                </w:rPrChange>
              </w:rPr>
              <w:t>first and second year</w:t>
            </w:r>
            <w:proofErr w:type="gramEnd"/>
            <w:r w:rsidR="00C75F40" w:rsidRPr="00277ADB">
              <w:rPr>
                <w:rFonts w:ascii="Times New Roman" w:hAnsi="Times New Roman"/>
                <w:b/>
                <w:color w:val="000000" w:themeColor="text1"/>
                <w:sz w:val="20"/>
                <w:szCs w:val="20"/>
                <w:rPrChange w:id="1046" w:author="Price, Merrall" w:date="2024-06-05T11:51:00Z" w16du:dateUtc="2024-06-05T16:51:00Z">
                  <w:rPr>
                    <w:rFonts w:ascii="Times New Roman" w:hAnsi="Times New Roman"/>
                    <w:b/>
                    <w:color w:val="0070C0"/>
                    <w:sz w:val="20"/>
                    <w:szCs w:val="20"/>
                  </w:rPr>
                </w:rPrChange>
              </w:rPr>
              <w:t xml:space="preserve"> MAs, with all 11</w:t>
            </w:r>
            <w:r w:rsidRPr="00277ADB">
              <w:rPr>
                <w:rFonts w:ascii="Times New Roman" w:hAnsi="Times New Roman"/>
                <w:b/>
                <w:color w:val="000000" w:themeColor="text1"/>
                <w:sz w:val="20"/>
                <w:szCs w:val="20"/>
                <w:rPrChange w:id="1047" w:author="Price, Merrall" w:date="2024-06-05T11:51:00Z" w16du:dateUtc="2024-06-05T16:51:00Z">
                  <w:rPr>
                    <w:rFonts w:ascii="Times New Roman" w:hAnsi="Times New Roman"/>
                    <w:b/>
                    <w:color w:val="0070C0"/>
                    <w:sz w:val="20"/>
                    <w:szCs w:val="20"/>
                  </w:rPr>
                </w:rPrChange>
              </w:rPr>
              <w:t xml:space="preserve"> MA student</w:t>
            </w:r>
            <w:r w:rsidR="00C75F40" w:rsidRPr="00277ADB">
              <w:rPr>
                <w:rFonts w:ascii="Times New Roman" w:hAnsi="Times New Roman"/>
                <w:b/>
                <w:color w:val="000000" w:themeColor="text1"/>
                <w:sz w:val="20"/>
                <w:szCs w:val="20"/>
                <w:rPrChange w:id="1048" w:author="Price, Merrall" w:date="2024-06-05T11:51:00Z" w16du:dateUtc="2024-06-05T16:51:00Z">
                  <w:rPr>
                    <w:rFonts w:ascii="Times New Roman" w:hAnsi="Times New Roman"/>
                    <w:b/>
                    <w:color w:val="0070C0"/>
                    <w:sz w:val="20"/>
                    <w:szCs w:val="20"/>
                  </w:rPr>
                </w:rPrChange>
              </w:rPr>
              <w:t>s</w:t>
            </w:r>
            <w:r w:rsidRPr="00277ADB">
              <w:rPr>
                <w:rFonts w:ascii="Times New Roman" w:hAnsi="Times New Roman"/>
                <w:b/>
                <w:color w:val="000000" w:themeColor="text1"/>
                <w:sz w:val="20"/>
                <w:szCs w:val="20"/>
                <w:rPrChange w:id="1049" w:author="Price, Merrall" w:date="2024-06-05T11:51:00Z" w16du:dateUtc="2024-06-05T16:51:00Z">
                  <w:rPr>
                    <w:rFonts w:ascii="Times New Roman" w:hAnsi="Times New Roman"/>
                    <w:b/>
                    <w:color w:val="0070C0"/>
                    <w:sz w:val="20"/>
                    <w:szCs w:val="20"/>
                  </w:rPr>
                </w:rPrChange>
              </w:rPr>
              <w:t xml:space="preserve"> </w:t>
            </w:r>
            <w:r w:rsidR="00C75F40" w:rsidRPr="00277ADB">
              <w:rPr>
                <w:rFonts w:ascii="Times New Roman" w:hAnsi="Times New Roman"/>
                <w:b/>
                <w:color w:val="000000" w:themeColor="text1"/>
                <w:sz w:val="20"/>
                <w:szCs w:val="20"/>
                <w:rPrChange w:id="1050" w:author="Price, Merrall" w:date="2024-06-05T11:51:00Z" w16du:dateUtc="2024-06-05T16:51:00Z">
                  <w:rPr>
                    <w:rFonts w:ascii="Times New Roman" w:hAnsi="Times New Roman"/>
                    <w:b/>
                    <w:color w:val="0070C0"/>
                    <w:sz w:val="20"/>
                    <w:szCs w:val="20"/>
                  </w:rPr>
                </w:rPrChange>
              </w:rPr>
              <w:t>present</w:t>
            </w:r>
            <w:r w:rsidRPr="00277ADB">
              <w:rPr>
                <w:rFonts w:ascii="Times New Roman" w:hAnsi="Times New Roman"/>
                <w:b/>
                <w:color w:val="000000" w:themeColor="text1"/>
                <w:sz w:val="20"/>
                <w:szCs w:val="20"/>
                <w:rPrChange w:id="1051" w:author="Price, Merrall" w:date="2024-06-05T11:51:00Z" w16du:dateUtc="2024-06-05T16:51:00Z">
                  <w:rPr>
                    <w:rFonts w:ascii="Times New Roman" w:hAnsi="Times New Roman"/>
                    <w:b/>
                    <w:color w:val="0070C0"/>
                    <w:sz w:val="20"/>
                    <w:szCs w:val="20"/>
                  </w:rPr>
                </w:rPrChange>
              </w:rPr>
              <w:t xml:space="preserve">, for a sampling of </w:t>
            </w:r>
            <w:r w:rsidR="00C75F40" w:rsidRPr="00277ADB">
              <w:rPr>
                <w:rFonts w:ascii="Times New Roman" w:hAnsi="Times New Roman"/>
                <w:b/>
                <w:color w:val="000000" w:themeColor="text1"/>
                <w:sz w:val="20"/>
                <w:szCs w:val="20"/>
                <w:rPrChange w:id="1052" w:author="Price, Merrall" w:date="2024-06-05T11:51:00Z" w16du:dateUtc="2024-06-05T16:51:00Z">
                  <w:rPr>
                    <w:rFonts w:ascii="Times New Roman" w:hAnsi="Times New Roman"/>
                    <w:b/>
                    <w:color w:val="0070C0"/>
                    <w:sz w:val="20"/>
                    <w:szCs w:val="20"/>
                  </w:rPr>
                </w:rPrChange>
              </w:rPr>
              <w:t>100</w:t>
            </w:r>
            <w:r w:rsidRPr="00277ADB">
              <w:rPr>
                <w:rFonts w:ascii="Times New Roman" w:hAnsi="Times New Roman"/>
                <w:b/>
                <w:color w:val="000000" w:themeColor="text1"/>
                <w:sz w:val="20"/>
                <w:szCs w:val="20"/>
                <w:rPrChange w:id="1053" w:author="Price, Merrall" w:date="2024-06-05T11:51:00Z" w16du:dateUtc="2024-06-05T16:51:00Z">
                  <w:rPr>
                    <w:rFonts w:ascii="Times New Roman" w:hAnsi="Times New Roman"/>
                    <w:b/>
                    <w:color w:val="0070C0"/>
                    <w:sz w:val="20"/>
                    <w:szCs w:val="20"/>
                  </w:rPr>
                </w:rPrChange>
              </w:rPr>
              <w:t>% of MA students.</w:t>
            </w:r>
          </w:p>
          <w:p w14:paraId="3EF91FAB" w14:textId="77777777" w:rsidR="00E613BB" w:rsidRPr="00277ADB" w:rsidRDefault="00E613BB" w:rsidP="00E613BB">
            <w:pPr>
              <w:rPr>
                <w:rFonts w:ascii="Times New Roman" w:hAnsi="Times New Roman"/>
                <w:b/>
                <w:color w:val="000000" w:themeColor="text1"/>
                <w:sz w:val="20"/>
                <w:szCs w:val="20"/>
                <w:rPrChange w:id="1054" w:author="Price, Merrall" w:date="2024-06-05T11:51:00Z" w16du:dateUtc="2024-06-05T16:51:00Z">
                  <w:rPr>
                    <w:rFonts w:ascii="Times New Roman" w:hAnsi="Times New Roman"/>
                    <w:b/>
                    <w:color w:val="0070C0"/>
                    <w:sz w:val="20"/>
                    <w:szCs w:val="20"/>
                  </w:rPr>
                </w:rPrChange>
              </w:rPr>
            </w:pPr>
          </w:p>
          <w:p w14:paraId="7640B132" w14:textId="47B53B92" w:rsidR="00E613BB" w:rsidRPr="00277ADB" w:rsidRDefault="00E613BB" w:rsidP="00E613BB">
            <w:pPr>
              <w:rPr>
                <w:rFonts w:ascii="Times New Roman" w:hAnsi="Times New Roman"/>
                <w:b/>
                <w:color w:val="000000" w:themeColor="text1"/>
                <w:sz w:val="20"/>
                <w:szCs w:val="20"/>
                <w:rPrChange w:id="1055" w:author="Price, Merrall" w:date="2024-06-05T11:51:00Z" w16du:dateUtc="2024-06-05T16:51:00Z">
                  <w:rPr>
                    <w:rFonts w:ascii="Times New Roman" w:hAnsi="Times New Roman"/>
                    <w:b/>
                    <w:color w:val="0070C0"/>
                    <w:sz w:val="20"/>
                    <w:szCs w:val="20"/>
                  </w:rPr>
                </w:rPrChange>
              </w:rPr>
            </w:pPr>
            <w:r w:rsidRPr="00277ADB">
              <w:rPr>
                <w:rFonts w:ascii="Times New Roman" w:hAnsi="Times New Roman"/>
                <w:b/>
                <w:color w:val="000000" w:themeColor="text1"/>
                <w:sz w:val="20"/>
                <w:szCs w:val="20"/>
                <w:rPrChange w:id="1056" w:author="Price, Merrall" w:date="2024-06-05T11:51:00Z" w16du:dateUtc="2024-06-05T16:51:00Z">
                  <w:rPr>
                    <w:rFonts w:ascii="Times New Roman" w:hAnsi="Times New Roman"/>
                    <w:b/>
                    <w:color w:val="0070C0"/>
                    <w:sz w:val="20"/>
                    <w:szCs w:val="20"/>
                  </w:rPr>
                </w:rPrChange>
              </w:rPr>
              <w:t xml:space="preserve">The </w:t>
            </w:r>
            <w:r w:rsidR="00C75F40" w:rsidRPr="00277ADB">
              <w:rPr>
                <w:rFonts w:ascii="Times New Roman" w:hAnsi="Times New Roman"/>
                <w:b/>
                <w:color w:val="000000" w:themeColor="text1"/>
                <w:sz w:val="20"/>
                <w:szCs w:val="20"/>
                <w:rPrChange w:id="1057" w:author="Price, Merrall" w:date="2024-06-05T11:51:00Z" w16du:dateUtc="2024-06-05T16:51:00Z">
                  <w:rPr>
                    <w:rFonts w:ascii="Times New Roman" w:hAnsi="Times New Roman"/>
                    <w:b/>
                    <w:color w:val="0070C0"/>
                    <w:sz w:val="20"/>
                    <w:szCs w:val="20"/>
                  </w:rPr>
                </w:rPrChange>
              </w:rPr>
              <w:t>11</w:t>
            </w:r>
            <w:r w:rsidRPr="00277ADB">
              <w:rPr>
                <w:rFonts w:ascii="Times New Roman" w:hAnsi="Times New Roman"/>
                <w:b/>
                <w:color w:val="000000" w:themeColor="text1"/>
                <w:sz w:val="20"/>
                <w:szCs w:val="20"/>
                <w:rPrChange w:id="1058" w:author="Price, Merrall" w:date="2024-06-05T11:51:00Z" w16du:dateUtc="2024-06-05T16:51:00Z">
                  <w:rPr>
                    <w:rFonts w:ascii="Times New Roman" w:hAnsi="Times New Roman"/>
                    <w:b/>
                    <w:color w:val="0070C0"/>
                    <w:sz w:val="20"/>
                    <w:szCs w:val="20"/>
                  </w:rPr>
                </w:rPrChange>
              </w:rPr>
              <w:t xml:space="preserve"> papers were anonymized and posted for assessment. Four independent raters—the English department’s three graduate committee faculty members and the program coordinator—scored each paper according to the rubric above. </w:t>
            </w:r>
          </w:p>
          <w:p w14:paraId="2ADAAF58" w14:textId="7FC33B2F" w:rsidR="00E613BB" w:rsidRPr="00277ADB" w:rsidRDefault="00E613BB" w:rsidP="00E613BB">
            <w:pPr>
              <w:rPr>
                <w:rFonts w:ascii="Times New Roman" w:hAnsi="Times New Roman"/>
                <w:b/>
                <w:color w:val="000000" w:themeColor="text1"/>
                <w:sz w:val="20"/>
                <w:szCs w:val="20"/>
                <w:rPrChange w:id="1059" w:author="Price, Merrall" w:date="2024-06-05T11:51:00Z" w16du:dateUtc="2024-06-05T16:51:00Z">
                  <w:rPr>
                    <w:rFonts w:ascii="Times New Roman" w:hAnsi="Times New Roman"/>
                    <w:b/>
                    <w:color w:val="0070C0"/>
                    <w:sz w:val="20"/>
                    <w:szCs w:val="20"/>
                  </w:rPr>
                </w:rPrChange>
              </w:rPr>
            </w:pPr>
            <w:r w:rsidRPr="00277ADB">
              <w:rPr>
                <w:rFonts w:ascii="Times New Roman" w:hAnsi="Times New Roman"/>
                <w:b/>
                <w:color w:val="000000" w:themeColor="text1"/>
                <w:sz w:val="20"/>
                <w:szCs w:val="20"/>
                <w:rPrChange w:id="1060" w:author="Price, Merrall" w:date="2024-06-05T11:51:00Z" w16du:dateUtc="2024-06-05T16:51:00Z">
                  <w:rPr>
                    <w:rFonts w:ascii="Times New Roman" w:hAnsi="Times New Roman"/>
                    <w:b/>
                    <w:color w:val="0070C0"/>
                    <w:sz w:val="20"/>
                    <w:szCs w:val="20"/>
                  </w:rPr>
                </w:rPrChange>
              </w:rPr>
              <w:t>The average scores for each SLO per student were calculated</w:t>
            </w:r>
            <w:r w:rsidR="00C75F40" w:rsidRPr="00277ADB">
              <w:rPr>
                <w:rFonts w:ascii="Times New Roman" w:hAnsi="Times New Roman"/>
                <w:b/>
                <w:color w:val="000000" w:themeColor="text1"/>
                <w:sz w:val="20"/>
                <w:szCs w:val="20"/>
                <w:rPrChange w:id="1061" w:author="Price, Merrall" w:date="2024-06-05T11:51:00Z" w16du:dateUtc="2024-06-05T16:51:00Z">
                  <w:rPr>
                    <w:rFonts w:ascii="Times New Roman" w:hAnsi="Times New Roman"/>
                    <w:b/>
                    <w:color w:val="0070C0"/>
                    <w:sz w:val="20"/>
                    <w:szCs w:val="20"/>
                  </w:rPr>
                </w:rPrChange>
              </w:rPr>
              <w:t>.</w:t>
            </w:r>
          </w:p>
          <w:p w14:paraId="3DDDD186" w14:textId="77777777" w:rsidR="00B70E66" w:rsidRPr="00277ADB" w:rsidRDefault="00B70E66" w:rsidP="00E613BB">
            <w:pPr>
              <w:rPr>
                <w:rFonts w:ascii="Times New Roman" w:hAnsi="Times New Roman"/>
                <w:b/>
                <w:color w:val="000000" w:themeColor="text1"/>
                <w:sz w:val="20"/>
                <w:szCs w:val="20"/>
                <w:rPrChange w:id="1062" w:author="Price, Merrall" w:date="2024-06-05T11:51:00Z" w16du:dateUtc="2024-06-05T16:51:00Z">
                  <w:rPr>
                    <w:rFonts w:ascii="Times New Roman" w:hAnsi="Times New Roman"/>
                    <w:b/>
                    <w:color w:val="0070C0"/>
                    <w:sz w:val="20"/>
                    <w:szCs w:val="20"/>
                  </w:rPr>
                </w:rPrChange>
              </w:rPr>
            </w:pPr>
          </w:p>
          <w:p w14:paraId="1C1E2ECE" w14:textId="1DEAFEF0" w:rsidR="00B70E66" w:rsidRPr="00277ADB" w:rsidRDefault="00B70E66" w:rsidP="00E613BB">
            <w:pPr>
              <w:rPr>
                <w:rFonts w:ascii="Times New Roman" w:hAnsi="Times New Roman"/>
                <w:b/>
                <w:color w:val="000000" w:themeColor="text1"/>
                <w:sz w:val="20"/>
                <w:szCs w:val="20"/>
                <w:rPrChange w:id="1063" w:author="Price, Merrall" w:date="2024-06-05T11:51:00Z" w16du:dateUtc="2024-06-05T16:51:00Z">
                  <w:rPr>
                    <w:rFonts w:ascii="Times New Roman" w:hAnsi="Times New Roman"/>
                    <w:b/>
                    <w:color w:val="0070C0"/>
                    <w:sz w:val="20"/>
                    <w:szCs w:val="20"/>
                  </w:rPr>
                </w:rPrChange>
              </w:rPr>
            </w:pPr>
            <w:r w:rsidRPr="00277ADB">
              <w:rPr>
                <w:rFonts w:ascii="Times New Roman" w:hAnsi="Times New Roman"/>
                <w:b/>
                <w:color w:val="000000" w:themeColor="text1"/>
                <w:sz w:val="20"/>
                <w:szCs w:val="20"/>
                <w:rPrChange w:id="1064" w:author="Price, Merrall" w:date="2024-06-05T11:51:00Z" w16du:dateUtc="2024-06-05T16:51:00Z">
                  <w:rPr>
                    <w:rFonts w:ascii="Times New Roman" w:hAnsi="Times New Roman"/>
                    <w:b/>
                    <w:color w:val="0070C0"/>
                    <w:sz w:val="20"/>
                    <w:szCs w:val="20"/>
                  </w:rPr>
                </w:rPrChange>
              </w:rPr>
              <w:t xml:space="preserve">The Qualtrics survey </w:t>
            </w:r>
            <w:r w:rsidR="00827454" w:rsidRPr="00277ADB">
              <w:rPr>
                <w:color w:val="000000" w:themeColor="text1"/>
                <w:rPrChange w:id="1065" w:author="Price, Merrall" w:date="2024-06-05T11:51:00Z" w16du:dateUtc="2024-06-05T16:51:00Z">
                  <w:rPr/>
                </w:rPrChange>
              </w:rPr>
              <w:fldChar w:fldCharType="begin"/>
            </w:r>
            <w:r w:rsidR="00827454" w:rsidRPr="00277ADB">
              <w:rPr>
                <w:color w:val="000000" w:themeColor="text1"/>
                <w:rPrChange w:id="1066" w:author="Price, Merrall" w:date="2024-06-05T11:51:00Z" w16du:dateUtc="2024-06-05T16:51:00Z">
                  <w:rPr/>
                </w:rPrChange>
              </w:rPr>
              <w:instrText>HYPERLINK "https://wku.co1.qualtrics.com/jfe/form/SV_9Fxz93XJjMfwfsy"</w:instrText>
            </w:r>
            <w:r w:rsidR="00827454" w:rsidRPr="00A210D4">
              <w:rPr>
                <w:color w:val="000000" w:themeColor="text1"/>
              </w:rPr>
            </w:r>
            <w:r w:rsidR="00827454" w:rsidRPr="00277ADB">
              <w:rPr>
                <w:color w:val="000000" w:themeColor="text1"/>
                <w:rPrChange w:id="1067" w:author="Price, Merrall" w:date="2024-06-05T11:51:00Z" w16du:dateUtc="2024-06-05T16:51:00Z">
                  <w:rPr>
                    <w:rStyle w:val="Hyperlink"/>
                    <w:rFonts w:ascii="Times New Roman" w:hAnsi="Times New Roman"/>
                    <w:b/>
                    <w:sz w:val="20"/>
                    <w:szCs w:val="20"/>
                  </w:rPr>
                </w:rPrChange>
              </w:rPr>
              <w:fldChar w:fldCharType="separate"/>
            </w:r>
            <w:r w:rsidRPr="00277ADB">
              <w:rPr>
                <w:rStyle w:val="Hyperlink"/>
                <w:rFonts w:ascii="Times New Roman" w:hAnsi="Times New Roman"/>
                <w:b/>
                <w:color w:val="000000" w:themeColor="text1"/>
                <w:sz w:val="20"/>
                <w:szCs w:val="20"/>
                <w:rPrChange w:id="1068" w:author="Price, Merrall" w:date="2024-06-05T11:51:00Z" w16du:dateUtc="2024-06-05T16:51:00Z">
                  <w:rPr>
                    <w:rStyle w:val="Hyperlink"/>
                    <w:rFonts w:ascii="Times New Roman" w:hAnsi="Times New Roman"/>
                    <w:b/>
                    <w:sz w:val="20"/>
                    <w:szCs w:val="20"/>
                  </w:rPr>
                </w:rPrChange>
              </w:rPr>
              <w:t>link</w:t>
            </w:r>
            <w:r w:rsidR="00827454" w:rsidRPr="00277ADB">
              <w:rPr>
                <w:rStyle w:val="Hyperlink"/>
                <w:rFonts w:ascii="Times New Roman" w:hAnsi="Times New Roman"/>
                <w:b/>
                <w:color w:val="000000" w:themeColor="text1"/>
                <w:sz w:val="20"/>
                <w:szCs w:val="20"/>
                <w:rPrChange w:id="1069" w:author="Price, Merrall" w:date="2024-06-05T11:51:00Z" w16du:dateUtc="2024-06-05T16:51:00Z">
                  <w:rPr>
                    <w:rStyle w:val="Hyperlink"/>
                    <w:rFonts w:ascii="Times New Roman" w:hAnsi="Times New Roman"/>
                    <w:b/>
                    <w:sz w:val="20"/>
                    <w:szCs w:val="20"/>
                  </w:rPr>
                </w:rPrChange>
              </w:rPr>
              <w:fldChar w:fldCharType="end"/>
            </w:r>
            <w:r w:rsidRPr="00277ADB">
              <w:rPr>
                <w:rFonts w:ascii="Times New Roman" w:hAnsi="Times New Roman"/>
                <w:b/>
                <w:color w:val="000000" w:themeColor="text1"/>
                <w:sz w:val="20"/>
                <w:szCs w:val="20"/>
                <w:rPrChange w:id="1070" w:author="Price, Merrall" w:date="2024-06-05T11:51:00Z" w16du:dateUtc="2024-06-05T16:51:00Z">
                  <w:rPr>
                    <w:rFonts w:ascii="Times New Roman" w:hAnsi="Times New Roman"/>
                    <w:b/>
                    <w:color w:val="0070C0"/>
                    <w:sz w:val="20"/>
                    <w:szCs w:val="20"/>
                  </w:rPr>
                </w:rPrChange>
              </w:rPr>
              <w:t xml:space="preserve"> provided the papers to assess along with 5-choice assessment (image below).</w:t>
            </w:r>
          </w:p>
          <w:p w14:paraId="64AE5288" w14:textId="77777777" w:rsidR="00C75F40" w:rsidRPr="00277ADB" w:rsidRDefault="00C75F40" w:rsidP="00E613BB">
            <w:pPr>
              <w:rPr>
                <w:rFonts w:ascii="Times New Roman" w:hAnsi="Times New Roman"/>
                <w:bCs/>
                <w:color w:val="000000" w:themeColor="text1"/>
                <w:sz w:val="20"/>
                <w:szCs w:val="20"/>
                <w:rPrChange w:id="1071" w:author="Price, Merrall" w:date="2024-06-05T11:51:00Z" w16du:dateUtc="2024-06-05T16:51:00Z">
                  <w:rPr>
                    <w:rFonts w:ascii="Times New Roman" w:hAnsi="Times New Roman"/>
                    <w:bCs/>
                    <w:color w:val="0070C0"/>
                    <w:sz w:val="20"/>
                    <w:szCs w:val="20"/>
                  </w:rPr>
                </w:rPrChange>
              </w:rPr>
            </w:pPr>
          </w:p>
          <w:p w14:paraId="572CDBB0" w14:textId="6F0369D1" w:rsidR="00C75F40" w:rsidRPr="00277ADB" w:rsidRDefault="00B70E66" w:rsidP="00E613BB">
            <w:pPr>
              <w:rPr>
                <w:rFonts w:ascii="Times New Roman" w:hAnsi="Times New Roman"/>
                <w:bCs/>
                <w:color w:val="000000" w:themeColor="text1"/>
                <w:sz w:val="20"/>
                <w:szCs w:val="20"/>
                <w:rPrChange w:id="1072" w:author="Price, Merrall" w:date="2024-06-05T11:51:00Z" w16du:dateUtc="2024-06-05T16:51:00Z">
                  <w:rPr>
                    <w:rFonts w:ascii="Times New Roman" w:hAnsi="Times New Roman"/>
                    <w:bCs/>
                    <w:color w:val="0070C0"/>
                    <w:sz w:val="20"/>
                    <w:szCs w:val="20"/>
                  </w:rPr>
                </w:rPrChange>
              </w:rPr>
            </w:pPr>
            <w:r w:rsidRPr="00277ADB">
              <w:rPr>
                <w:rFonts w:ascii="Times New Roman" w:hAnsi="Times New Roman"/>
                <w:bCs/>
                <w:noProof/>
                <w:color w:val="000000" w:themeColor="text1"/>
                <w:sz w:val="20"/>
                <w:szCs w:val="20"/>
                <w:rPrChange w:id="1073" w:author="Price, Merrall" w:date="2024-06-05T11:51:00Z" w16du:dateUtc="2024-06-05T16:51:00Z">
                  <w:rPr>
                    <w:rFonts w:ascii="Times New Roman" w:hAnsi="Times New Roman"/>
                    <w:bCs/>
                    <w:noProof/>
                    <w:color w:val="0070C0"/>
                    <w:sz w:val="20"/>
                    <w:szCs w:val="20"/>
                  </w:rPr>
                </w:rPrChange>
              </w:rPr>
              <w:lastRenderedPageBreak/>
              <w:drawing>
                <wp:inline distT="0" distB="0" distL="0" distR="0" wp14:anchorId="70FF59C1" wp14:editId="0F23316F">
                  <wp:extent cx="7178040" cy="2301875"/>
                  <wp:effectExtent l="0" t="0" r="3810" b="3175"/>
                  <wp:docPr id="1206168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168736" name=""/>
                          <pic:cNvPicPr/>
                        </pic:nvPicPr>
                        <pic:blipFill>
                          <a:blip r:embed="rId12"/>
                          <a:stretch>
                            <a:fillRect/>
                          </a:stretch>
                        </pic:blipFill>
                        <pic:spPr>
                          <a:xfrm>
                            <a:off x="0" y="0"/>
                            <a:ext cx="7178040" cy="2301875"/>
                          </a:xfrm>
                          <a:prstGeom prst="rect">
                            <a:avLst/>
                          </a:prstGeom>
                        </pic:spPr>
                      </pic:pic>
                    </a:graphicData>
                  </a:graphic>
                </wp:inline>
              </w:drawing>
            </w:r>
          </w:p>
          <w:p w14:paraId="3BE97DEE" w14:textId="77777777" w:rsidR="00C75F40" w:rsidRPr="00277ADB" w:rsidRDefault="00C75F40" w:rsidP="00E613BB">
            <w:pPr>
              <w:rPr>
                <w:rFonts w:ascii="Times New Roman" w:hAnsi="Times New Roman"/>
                <w:bCs/>
                <w:color w:val="000000" w:themeColor="text1"/>
                <w:sz w:val="20"/>
                <w:szCs w:val="20"/>
                <w:rPrChange w:id="1074" w:author="Price, Merrall" w:date="2024-06-05T11:51:00Z" w16du:dateUtc="2024-06-05T16:51:00Z">
                  <w:rPr>
                    <w:rFonts w:ascii="Times New Roman" w:hAnsi="Times New Roman"/>
                    <w:bCs/>
                    <w:color w:val="0070C0"/>
                    <w:sz w:val="20"/>
                    <w:szCs w:val="20"/>
                  </w:rPr>
                </w:rPrChange>
              </w:rPr>
            </w:pPr>
          </w:p>
          <w:p w14:paraId="5D3A3CA9" w14:textId="77777777" w:rsidR="00C75F40" w:rsidRPr="00277ADB" w:rsidRDefault="00C75F40" w:rsidP="00E613BB">
            <w:pPr>
              <w:rPr>
                <w:rFonts w:ascii="Times New Roman" w:hAnsi="Times New Roman"/>
                <w:bCs/>
                <w:color w:val="000000" w:themeColor="text1"/>
                <w:sz w:val="20"/>
                <w:szCs w:val="20"/>
                <w:rPrChange w:id="1075" w:author="Price, Merrall" w:date="2024-06-05T11:51:00Z" w16du:dateUtc="2024-06-05T16:51:00Z">
                  <w:rPr>
                    <w:rFonts w:ascii="Times New Roman" w:hAnsi="Times New Roman"/>
                    <w:bCs/>
                    <w:color w:val="0070C0"/>
                    <w:sz w:val="20"/>
                    <w:szCs w:val="20"/>
                  </w:rPr>
                </w:rPrChange>
              </w:rPr>
            </w:pPr>
          </w:p>
          <w:p w14:paraId="1B619989" w14:textId="77777777" w:rsidR="00C75F40" w:rsidRPr="00277ADB" w:rsidRDefault="00C75F40" w:rsidP="00E613BB">
            <w:pPr>
              <w:rPr>
                <w:rFonts w:ascii="Times New Roman" w:hAnsi="Times New Roman"/>
                <w:bCs/>
                <w:color w:val="000000" w:themeColor="text1"/>
                <w:sz w:val="20"/>
                <w:szCs w:val="20"/>
                <w:rPrChange w:id="1076" w:author="Price, Merrall" w:date="2024-06-05T11:51:00Z" w16du:dateUtc="2024-06-05T16:51:00Z">
                  <w:rPr>
                    <w:rFonts w:ascii="Times New Roman" w:hAnsi="Times New Roman"/>
                    <w:bCs/>
                    <w:color w:val="0070C0"/>
                    <w:sz w:val="20"/>
                    <w:szCs w:val="20"/>
                  </w:rPr>
                </w:rPrChange>
              </w:rPr>
            </w:pPr>
          </w:p>
          <w:p w14:paraId="117E5448" w14:textId="77777777" w:rsidR="00F54E8F" w:rsidRPr="00277ADB" w:rsidRDefault="00F54E8F" w:rsidP="00563FEB">
            <w:pPr>
              <w:rPr>
                <w:rFonts w:ascii="Times New Roman" w:hAnsi="Times New Roman"/>
                <w:color w:val="000000" w:themeColor="text1"/>
                <w:sz w:val="20"/>
                <w:rPrChange w:id="1077" w:author="Price, Merrall" w:date="2024-06-05T11:51:00Z" w16du:dateUtc="2024-06-05T16:51:00Z">
                  <w:rPr>
                    <w:rFonts w:ascii="Times New Roman" w:hAnsi="Times New Roman"/>
                    <w:color w:val="767171" w:themeColor="background2" w:themeShade="80"/>
                    <w:sz w:val="20"/>
                  </w:rPr>
                </w:rPrChange>
              </w:rPr>
            </w:pPr>
          </w:p>
        </w:tc>
      </w:tr>
      <w:tr w:rsidR="00277ADB" w:rsidRPr="00277ADB" w14:paraId="7260FE93" w14:textId="77777777" w:rsidTr="00563FEB">
        <w:tc>
          <w:tcPr>
            <w:tcW w:w="2875" w:type="dxa"/>
            <w:tcBorders>
              <w:left w:val="single" w:sz="4" w:space="0" w:color="auto"/>
            </w:tcBorders>
            <w:shd w:val="clear" w:color="auto" w:fill="auto"/>
            <w:tcMar>
              <w:top w:w="100" w:type="nil"/>
              <w:right w:w="100" w:type="nil"/>
            </w:tcMar>
          </w:tcPr>
          <w:p w14:paraId="1B35F81D" w14:textId="77777777" w:rsidR="00F54E8F" w:rsidRPr="00277ADB" w:rsidRDefault="00F54E8F" w:rsidP="00563FEB">
            <w:pPr>
              <w:widowControl w:val="0"/>
              <w:autoSpaceDE w:val="0"/>
              <w:autoSpaceDN w:val="0"/>
              <w:adjustRightInd w:val="0"/>
              <w:rPr>
                <w:rFonts w:ascii="Times New Roman" w:hAnsi="Times New Roman"/>
                <w:b/>
                <w:color w:val="000000" w:themeColor="text1"/>
                <w:sz w:val="20"/>
                <w:szCs w:val="20"/>
                <w:rPrChange w:id="1078" w:author="Price, Merrall" w:date="2024-06-05T11:51:00Z" w16du:dateUtc="2024-06-05T16:51:00Z">
                  <w:rPr>
                    <w:rFonts w:ascii="Times New Roman" w:hAnsi="Times New Roman"/>
                    <w:b/>
                    <w:sz w:val="20"/>
                    <w:szCs w:val="20"/>
                  </w:rPr>
                </w:rPrChange>
              </w:rPr>
            </w:pPr>
            <w:r w:rsidRPr="00277ADB">
              <w:rPr>
                <w:rFonts w:ascii="Times New Roman" w:hAnsi="Times New Roman"/>
                <w:b/>
                <w:color w:val="000000" w:themeColor="text1"/>
                <w:sz w:val="20"/>
                <w:szCs w:val="20"/>
                <w:rPrChange w:id="1079" w:author="Price, Merrall" w:date="2024-06-05T11:51:00Z" w16du:dateUtc="2024-06-05T16:51:00Z">
                  <w:rPr>
                    <w:rFonts w:ascii="Times New Roman" w:hAnsi="Times New Roman"/>
                    <w:b/>
                    <w:sz w:val="20"/>
                    <w:szCs w:val="20"/>
                  </w:rPr>
                </w:rPrChange>
              </w:rPr>
              <w:lastRenderedPageBreak/>
              <w:t>Criteria for Student Success</w:t>
            </w:r>
          </w:p>
        </w:tc>
        <w:tc>
          <w:tcPr>
            <w:tcW w:w="11520" w:type="dxa"/>
            <w:gridSpan w:val="9"/>
            <w:tcBorders>
              <w:right w:val="single" w:sz="4" w:space="0" w:color="auto"/>
            </w:tcBorders>
            <w:shd w:val="clear" w:color="auto" w:fill="auto"/>
            <w:tcMar>
              <w:top w:w="100" w:type="nil"/>
              <w:right w:w="100" w:type="nil"/>
            </w:tcMar>
          </w:tcPr>
          <w:p w14:paraId="36478FB6" w14:textId="733590D5" w:rsidR="00F54E8F" w:rsidRPr="00277ADB" w:rsidRDefault="00B93C11" w:rsidP="00563FEB">
            <w:pPr>
              <w:widowControl w:val="0"/>
              <w:autoSpaceDE w:val="0"/>
              <w:autoSpaceDN w:val="0"/>
              <w:adjustRightInd w:val="0"/>
              <w:rPr>
                <w:rFonts w:ascii="Times New Roman" w:hAnsi="Times New Roman"/>
                <w:color w:val="000000" w:themeColor="text1"/>
                <w:sz w:val="20"/>
                <w:szCs w:val="20"/>
                <w:rPrChange w:id="1080" w:author="Price, Merrall" w:date="2024-06-05T11:51:00Z" w16du:dateUtc="2024-06-05T16:51:00Z">
                  <w:rPr>
                    <w:rFonts w:ascii="Times New Roman" w:hAnsi="Times New Roman"/>
                    <w:color w:val="767171" w:themeColor="background2" w:themeShade="80"/>
                    <w:sz w:val="20"/>
                    <w:szCs w:val="20"/>
                  </w:rPr>
                </w:rPrChange>
              </w:rPr>
            </w:pPr>
            <w:r w:rsidRPr="00277ADB">
              <w:rPr>
                <w:rFonts w:ascii="Times New Roman" w:hAnsi="Times New Roman"/>
                <w:b/>
                <w:bCs/>
                <w:color w:val="000000" w:themeColor="text1"/>
                <w:sz w:val="20"/>
                <w:szCs w:val="20"/>
                <w:rPrChange w:id="1081" w:author="Price, Merrall" w:date="2024-06-05T11:51:00Z" w16du:dateUtc="2024-06-05T16:51:00Z">
                  <w:rPr>
                    <w:rFonts w:ascii="Times New Roman" w:hAnsi="Times New Roman"/>
                    <w:b/>
                    <w:bCs/>
                    <w:color w:val="0070C0"/>
                    <w:sz w:val="20"/>
                    <w:szCs w:val="20"/>
                  </w:rPr>
                </w:rPrChange>
              </w:rPr>
              <w:t xml:space="preserve">Criteria for student success is a minimum score of 3 out of a </w:t>
            </w:r>
            <w:proofErr w:type="gramStart"/>
            <w:r w:rsidRPr="00277ADB">
              <w:rPr>
                <w:rFonts w:ascii="Times New Roman" w:hAnsi="Times New Roman"/>
                <w:b/>
                <w:bCs/>
                <w:color w:val="000000" w:themeColor="text1"/>
                <w:sz w:val="20"/>
                <w:szCs w:val="20"/>
                <w:rPrChange w:id="1082" w:author="Price, Merrall" w:date="2024-06-05T11:51:00Z" w16du:dateUtc="2024-06-05T16:51:00Z">
                  <w:rPr>
                    <w:rFonts w:ascii="Times New Roman" w:hAnsi="Times New Roman"/>
                    <w:b/>
                    <w:bCs/>
                    <w:color w:val="0070C0"/>
                    <w:sz w:val="20"/>
                    <w:szCs w:val="20"/>
                  </w:rPr>
                </w:rPrChange>
              </w:rPr>
              <w:t>4 point</w:t>
            </w:r>
            <w:proofErr w:type="gramEnd"/>
            <w:r w:rsidRPr="00277ADB">
              <w:rPr>
                <w:rFonts w:ascii="Times New Roman" w:hAnsi="Times New Roman"/>
                <w:b/>
                <w:bCs/>
                <w:color w:val="000000" w:themeColor="text1"/>
                <w:sz w:val="20"/>
                <w:szCs w:val="20"/>
                <w:rPrChange w:id="1083" w:author="Price, Merrall" w:date="2024-06-05T11:51:00Z" w16du:dateUtc="2024-06-05T16:51:00Z">
                  <w:rPr>
                    <w:rFonts w:ascii="Times New Roman" w:hAnsi="Times New Roman"/>
                    <w:b/>
                    <w:bCs/>
                    <w:color w:val="0070C0"/>
                    <w:sz w:val="20"/>
                    <w:szCs w:val="20"/>
                  </w:rPr>
                </w:rPrChange>
              </w:rPr>
              <w:t xml:space="preserve"> scale.</w:t>
            </w:r>
          </w:p>
        </w:tc>
      </w:tr>
      <w:tr w:rsidR="00277ADB" w:rsidRPr="00277ADB" w14:paraId="6DAC1FD9" w14:textId="77777777" w:rsidTr="00563FEB">
        <w:tc>
          <w:tcPr>
            <w:tcW w:w="4315" w:type="dxa"/>
            <w:gridSpan w:val="3"/>
            <w:tcBorders>
              <w:left w:val="single" w:sz="4" w:space="0" w:color="auto"/>
              <w:bottom w:val="single" w:sz="4" w:space="0" w:color="auto"/>
            </w:tcBorders>
            <w:shd w:val="clear" w:color="auto" w:fill="auto"/>
            <w:tcMar>
              <w:top w:w="100" w:type="nil"/>
              <w:right w:w="100" w:type="nil"/>
            </w:tcMar>
          </w:tcPr>
          <w:p w14:paraId="0E134152" w14:textId="77777777" w:rsidR="00F54E8F" w:rsidRPr="00277ADB" w:rsidRDefault="00F54E8F" w:rsidP="00563FEB">
            <w:pPr>
              <w:widowControl w:val="0"/>
              <w:autoSpaceDE w:val="0"/>
              <w:autoSpaceDN w:val="0"/>
              <w:adjustRightInd w:val="0"/>
              <w:rPr>
                <w:rFonts w:ascii="Times New Roman" w:hAnsi="Times New Roman"/>
                <w:b/>
                <w:color w:val="000000" w:themeColor="text1"/>
                <w:sz w:val="20"/>
                <w:szCs w:val="20"/>
                <w:rPrChange w:id="1084" w:author="Price, Merrall" w:date="2024-06-05T11:51:00Z" w16du:dateUtc="2024-06-05T16:51:00Z">
                  <w:rPr>
                    <w:rFonts w:ascii="Times New Roman" w:hAnsi="Times New Roman"/>
                    <w:b/>
                    <w:sz w:val="20"/>
                    <w:szCs w:val="20"/>
                  </w:rPr>
                </w:rPrChange>
              </w:rPr>
            </w:pPr>
            <w:r w:rsidRPr="00277ADB">
              <w:rPr>
                <w:rFonts w:ascii="Times New Roman" w:hAnsi="Times New Roman"/>
                <w:b/>
                <w:color w:val="000000" w:themeColor="text1"/>
                <w:sz w:val="20"/>
                <w:szCs w:val="20"/>
                <w:rPrChange w:id="1085" w:author="Price, Merrall" w:date="2024-06-05T11:51:00Z" w16du:dateUtc="2024-06-05T16:51:00Z">
                  <w:rPr>
                    <w:rFonts w:ascii="Times New Roman" w:hAnsi="Times New Roman"/>
                    <w:b/>
                    <w:sz w:val="20"/>
                    <w:szCs w:val="20"/>
                  </w:rPr>
                </w:rPrChange>
              </w:rPr>
              <w:t>Program Success Target for this Measurement</w:t>
            </w:r>
          </w:p>
          <w:p w14:paraId="13BD9A45" w14:textId="77777777" w:rsidR="00F54E8F" w:rsidRPr="00277ADB" w:rsidRDefault="00F54E8F" w:rsidP="00563FEB">
            <w:pPr>
              <w:widowControl w:val="0"/>
              <w:autoSpaceDE w:val="0"/>
              <w:autoSpaceDN w:val="0"/>
              <w:adjustRightInd w:val="0"/>
              <w:rPr>
                <w:rFonts w:ascii="Times New Roman" w:hAnsi="Times New Roman"/>
                <w:color w:val="000000" w:themeColor="text1"/>
                <w:sz w:val="20"/>
                <w:szCs w:val="20"/>
                <w:rPrChange w:id="1086" w:author="Price, Merrall" w:date="2024-06-05T11:51:00Z" w16du:dateUtc="2024-06-05T16:51:00Z">
                  <w:rPr>
                    <w:rFonts w:ascii="Times New Roman" w:hAnsi="Times New Roman"/>
                    <w:sz w:val="20"/>
                    <w:szCs w:val="20"/>
                  </w:rPr>
                </w:rPrChange>
              </w:rPr>
            </w:pPr>
          </w:p>
          <w:p w14:paraId="6BD3F45F" w14:textId="77777777" w:rsidR="00F54E8F" w:rsidRPr="00277ADB" w:rsidRDefault="00F54E8F" w:rsidP="00563FEB">
            <w:pPr>
              <w:widowControl w:val="0"/>
              <w:autoSpaceDE w:val="0"/>
              <w:autoSpaceDN w:val="0"/>
              <w:adjustRightInd w:val="0"/>
              <w:rPr>
                <w:rFonts w:ascii="Times New Roman" w:hAnsi="Times New Roman"/>
                <w:color w:val="000000" w:themeColor="text1"/>
                <w:sz w:val="20"/>
                <w:szCs w:val="20"/>
                <w:rPrChange w:id="1087" w:author="Price, Merrall" w:date="2024-06-05T11:51:00Z" w16du:dateUtc="2024-06-05T16:51:00Z">
                  <w:rPr>
                    <w:rFonts w:ascii="Times New Roman" w:hAnsi="Times New Roman"/>
                    <w:sz w:val="20"/>
                    <w:szCs w:val="20"/>
                  </w:rPr>
                </w:rPrChange>
              </w:rPr>
            </w:pPr>
          </w:p>
        </w:tc>
        <w:tc>
          <w:tcPr>
            <w:tcW w:w="4050" w:type="dxa"/>
            <w:gridSpan w:val="2"/>
            <w:tcBorders>
              <w:bottom w:val="single" w:sz="4" w:space="0" w:color="auto"/>
            </w:tcBorders>
            <w:shd w:val="clear" w:color="auto" w:fill="auto"/>
          </w:tcPr>
          <w:p w14:paraId="3D52E044" w14:textId="36430D31" w:rsidR="00F54E8F" w:rsidRPr="00277ADB" w:rsidRDefault="00993143" w:rsidP="00563FEB">
            <w:pPr>
              <w:widowControl w:val="0"/>
              <w:autoSpaceDE w:val="0"/>
              <w:autoSpaceDN w:val="0"/>
              <w:adjustRightInd w:val="0"/>
              <w:rPr>
                <w:rFonts w:ascii="Times New Roman" w:hAnsi="Times New Roman"/>
                <w:color w:val="000000" w:themeColor="text1"/>
                <w:sz w:val="20"/>
                <w:szCs w:val="20"/>
                <w:rPrChange w:id="1088" w:author="Price, Merrall" w:date="2024-06-05T11:51:00Z" w16du:dateUtc="2024-06-05T16:51:00Z">
                  <w:rPr>
                    <w:rFonts w:ascii="Times New Roman" w:hAnsi="Times New Roman"/>
                    <w:sz w:val="20"/>
                    <w:szCs w:val="20"/>
                  </w:rPr>
                </w:rPrChange>
              </w:rPr>
            </w:pPr>
            <w:r w:rsidRPr="00277ADB">
              <w:rPr>
                <w:rFonts w:ascii="Times New Roman" w:hAnsi="Times New Roman"/>
                <w:b/>
                <w:bCs/>
                <w:color w:val="000000" w:themeColor="text1"/>
                <w:sz w:val="20"/>
                <w:szCs w:val="20"/>
                <w:rPrChange w:id="1089" w:author="Price, Merrall" w:date="2024-06-05T11:51:00Z" w16du:dateUtc="2024-06-05T16:51:00Z">
                  <w:rPr>
                    <w:rFonts w:ascii="Times New Roman" w:hAnsi="Times New Roman"/>
                    <w:b/>
                    <w:bCs/>
                    <w:color w:val="0070C0"/>
                    <w:sz w:val="20"/>
                    <w:szCs w:val="20"/>
                  </w:rPr>
                </w:rPrChange>
              </w:rPr>
              <w:t xml:space="preserve">Target success is </w:t>
            </w:r>
            <w:r w:rsidR="00CA14C3" w:rsidRPr="00277ADB">
              <w:rPr>
                <w:rFonts w:ascii="Times New Roman" w:hAnsi="Times New Roman"/>
                <w:b/>
                <w:bCs/>
                <w:color w:val="000000" w:themeColor="text1"/>
                <w:sz w:val="20"/>
                <w:szCs w:val="20"/>
                <w:rPrChange w:id="1090" w:author="Price, Merrall" w:date="2024-06-05T11:51:00Z" w16du:dateUtc="2024-06-05T16:51:00Z">
                  <w:rPr>
                    <w:rFonts w:ascii="Times New Roman" w:hAnsi="Times New Roman"/>
                    <w:b/>
                    <w:bCs/>
                    <w:color w:val="0070C0"/>
                    <w:sz w:val="20"/>
                    <w:szCs w:val="20"/>
                  </w:rPr>
                </w:rPrChange>
              </w:rPr>
              <w:t>8</w:t>
            </w:r>
            <w:r w:rsidRPr="00277ADB">
              <w:rPr>
                <w:rFonts w:ascii="Times New Roman" w:hAnsi="Times New Roman"/>
                <w:b/>
                <w:bCs/>
                <w:color w:val="000000" w:themeColor="text1"/>
                <w:sz w:val="20"/>
                <w:szCs w:val="20"/>
                <w:rPrChange w:id="1091" w:author="Price, Merrall" w:date="2024-06-05T11:51:00Z" w16du:dateUtc="2024-06-05T16:51:00Z">
                  <w:rPr>
                    <w:rFonts w:ascii="Times New Roman" w:hAnsi="Times New Roman"/>
                    <w:b/>
                    <w:bCs/>
                    <w:color w:val="0070C0"/>
                    <w:sz w:val="20"/>
                    <w:szCs w:val="20"/>
                  </w:rPr>
                </w:rPrChange>
              </w:rPr>
              <w:t xml:space="preserve">0% of students meet this measure. </w:t>
            </w:r>
            <w:r w:rsidR="00CA14C3" w:rsidRPr="00277ADB">
              <w:rPr>
                <w:rFonts w:ascii="Times New Roman" w:hAnsi="Times New Roman"/>
                <w:b/>
                <w:bCs/>
                <w:color w:val="000000" w:themeColor="text1"/>
                <w:sz w:val="20"/>
                <w:szCs w:val="20"/>
                <w:rPrChange w:id="1092" w:author="Price, Merrall" w:date="2024-06-05T11:51:00Z" w16du:dateUtc="2024-06-05T16:51:00Z">
                  <w:rPr>
                    <w:rFonts w:ascii="Times New Roman" w:hAnsi="Times New Roman"/>
                    <w:b/>
                    <w:bCs/>
                    <w:color w:val="0070C0"/>
                    <w:sz w:val="20"/>
                    <w:szCs w:val="20"/>
                  </w:rPr>
                </w:rPrChange>
              </w:rPr>
              <w:t xml:space="preserve">Command of the English language is central to the success and employment of this master’s degree. Still, this measure is taken during a first semester </w:t>
            </w:r>
            <w:proofErr w:type="gramStart"/>
            <w:r w:rsidR="00CA14C3" w:rsidRPr="00277ADB">
              <w:rPr>
                <w:rFonts w:ascii="Times New Roman" w:hAnsi="Times New Roman"/>
                <w:b/>
                <w:bCs/>
                <w:color w:val="000000" w:themeColor="text1"/>
                <w:sz w:val="20"/>
                <w:szCs w:val="20"/>
                <w:rPrChange w:id="1093" w:author="Price, Merrall" w:date="2024-06-05T11:51:00Z" w16du:dateUtc="2024-06-05T16:51:00Z">
                  <w:rPr>
                    <w:rFonts w:ascii="Times New Roman" w:hAnsi="Times New Roman"/>
                    <w:b/>
                    <w:bCs/>
                    <w:color w:val="0070C0"/>
                    <w:sz w:val="20"/>
                    <w:szCs w:val="20"/>
                  </w:rPr>
                </w:rPrChange>
              </w:rPr>
              <w:t>course</w:t>
            </w:r>
            <w:proofErr w:type="gramEnd"/>
            <w:r w:rsidR="00CA14C3" w:rsidRPr="00277ADB">
              <w:rPr>
                <w:rFonts w:ascii="Times New Roman" w:hAnsi="Times New Roman"/>
                <w:b/>
                <w:bCs/>
                <w:color w:val="000000" w:themeColor="text1"/>
                <w:sz w:val="20"/>
                <w:szCs w:val="20"/>
                <w:rPrChange w:id="1094" w:author="Price, Merrall" w:date="2024-06-05T11:51:00Z" w16du:dateUtc="2024-06-05T16:51:00Z">
                  <w:rPr>
                    <w:rFonts w:ascii="Times New Roman" w:hAnsi="Times New Roman"/>
                    <w:b/>
                    <w:bCs/>
                    <w:color w:val="0070C0"/>
                    <w:sz w:val="20"/>
                    <w:szCs w:val="20"/>
                  </w:rPr>
                </w:rPrChange>
              </w:rPr>
              <w:t xml:space="preserve"> and we expect some students, particularly non-native English speaking graduate students, will develop their accuracy of and sophistication with the English language.</w:t>
            </w:r>
          </w:p>
        </w:tc>
        <w:tc>
          <w:tcPr>
            <w:tcW w:w="2250" w:type="dxa"/>
            <w:tcBorders>
              <w:bottom w:val="single" w:sz="4" w:space="0" w:color="auto"/>
            </w:tcBorders>
            <w:shd w:val="clear" w:color="auto" w:fill="auto"/>
            <w:tcMar>
              <w:top w:w="100" w:type="nil"/>
              <w:right w:w="100" w:type="nil"/>
            </w:tcMar>
          </w:tcPr>
          <w:p w14:paraId="2F725F01" w14:textId="77777777" w:rsidR="00F54E8F" w:rsidRPr="00277ADB" w:rsidRDefault="00F54E8F" w:rsidP="00563FEB">
            <w:pPr>
              <w:widowControl w:val="0"/>
              <w:autoSpaceDE w:val="0"/>
              <w:autoSpaceDN w:val="0"/>
              <w:adjustRightInd w:val="0"/>
              <w:jc w:val="right"/>
              <w:rPr>
                <w:rFonts w:ascii="Times New Roman" w:hAnsi="Times New Roman"/>
                <w:b/>
                <w:color w:val="000000" w:themeColor="text1"/>
                <w:sz w:val="20"/>
                <w:szCs w:val="20"/>
                <w:rPrChange w:id="1095" w:author="Price, Merrall" w:date="2024-06-05T11:51:00Z" w16du:dateUtc="2024-06-05T16:51:00Z">
                  <w:rPr>
                    <w:rFonts w:ascii="Times New Roman" w:hAnsi="Times New Roman"/>
                    <w:b/>
                    <w:sz w:val="20"/>
                    <w:szCs w:val="20"/>
                  </w:rPr>
                </w:rPrChange>
              </w:rPr>
            </w:pPr>
            <w:r w:rsidRPr="00277ADB">
              <w:rPr>
                <w:rFonts w:ascii="Times New Roman" w:hAnsi="Times New Roman"/>
                <w:b/>
                <w:color w:val="000000" w:themeColor="text1"/>
                <w:sz w:val="20"/>
                <w:szCs w:val="20"/>
                <w:rPrChange w:id="1096" w:author="Price, Merrall" w:date="2024-06-05T11:51:00Z" w16du:dateUtc="2024-06-05T16:51:00Z">
                  <w:rPr>
                    <w:rFonts w:ascii="Times New Roman" w:hAnsi="Times New Roman"/>
                    <w:b/>
                    <w:sz w:val="20"/>
                    <w:szCs w:val="20"/>
                  </w:rPr>
                </w:rPrChange>
              </w:rPr>
              <w:t>Percent of Program Achieving Target</w:t>
            </w:r>
          </w:p>
        </w:tc>
        <w:tc>
          <w:tcPr>
            <w:tcW w:w="3780" w:type="dxa"/>
            <w:gridSpan w:val="4"/>
            <w:tcBorders>
              <w:bottom w:val="single" w:sz="4" w:space="0" w:color="auto"/>
              <w:right w:val="single" w:sz="4" w:space="0" w:color="auto"/>
            </w:tcBorders>
            <w:shd w:val="clear" w:color="auto" w:fill="auto"/>
            <w:tcMar>
              <w:top w:w="100" w:type="nil"/>
              <w:right w:w="100" w:type="nil"/>
            </w:tcMar>
          </w:tcPr>
          <w:p w14:paraId="51B37C15" w14:textId="5CC4A982" w:rsidR="00F54E8F" w:rsidRPr="00277ADB" w:rsidRDefault="00CA14C3" w:rsidP="00563FEB">
            <w:pPr>
              <w:widowControl w:val="0"/>
              <w:autoSpaceDE w:val="0"/>
              <w:autoSpaceDN w:val="0"/>
              <w:adjustRightInd w:val="0"/>
              <w:rPr>
                <w:rFonts w:ascii="Times New Roman" w:hAnsi="Times New Roman"/>
                <w:color w:val="000000" w:themeColor="text1"/>
                <w:sz w:val="20"/>
                <w:szCs w:val="20"/>
                <w:rPrChange w:id="1097" w:author="Price, Merrall" w:date="2024-06-05T11:51:00Z" w16du:dateUtc="2024-06-05T16:51:00Z">
                  <w:rPr>
                    <w:rFonts w:ascii="Times New Roman" w:hAnsi="Times New Roman"/>
                    <w:color w:val="767171" w:themeColor="background2" w:themeShade="80"/>
                    <w:sz w:val="20"/>
                    <w:szCs w:val="20"/>
                  </w:rPr>
                </w:rPrChange>
              </w:rPr>
            </w:pPr>
            <w:r w:rsidRPr="00277ADB">
              <w:rPr>
                <w:rFonts w:ascii="Times New Roman" w:hAnsi="Times New Roman"/>
                <w:b/>
                <w:bCs/>
                <w:color w:val="000000" w:themeColor="text1"/>
                <w:sz w:val="20"/>
                <w:szCs w:val="20"/>
                <w:rPrChange w:id="1098" w:author="Price, Merrall" w:date="2024-06-05T11:51:00Z" w16du:dateUtc="2024-06-05T16:51:00Z">
                  <w:rPr>
                    <w:rFonts w:ascii="Times New Roman" w:hAnsi="Times New Roman"/>
                    <w:b/>
                    <w:bCs/>
                    <w:color w:val="0070C0"/>
                    <w:sz w:val="20"/>
                    <w:szCs w:val="20"/>
                  </w:rPr>
                </w:rPrChange>
              </w:rPr>
              <w:t xml:space="preserve">63.6%, or 7 of the 11 student papers, demonstrated command of </w:t>
            </w:r>
            <w:r w:rsidR="0067410F" w:rsidRPr="00277ADB">
              <w:rPr>
                <w:rFonts w:ascii="Times New Roman" w:hAnsi="Times New Roman"/>
                <w:b/>
                <w:bCs/>
                <w:color w:val="000000" w:themeColor="text1"/>
                <w:sz w:val="20"/>
                <w:szCs w:val="20"/>
                <w:rPrChange w:id="1099" w:author="Price, Merrall" w:date="2024-06-05T11:51:00Z" w16du:dateUtc="2024-06-05T16:51:00Z">
                  <w:rPr>
                    <w:rFonts w:ascii="Times New Roman" w:hAnsi="Times New Roman"/>
                    <w:b/>
                    <w:bCs/>
                    <w:color w:val="0070C0"/>
                    <w:sz w:val="20"/>
                    <w:szCs w:val="20"/>
                  </w:rPr>
                </w:rPrChange>
              </w:rPr>
              <w:t>written academic English.</w:t>
            </w:r>
          </w:p>
        </w:tc>
      </w:tr>
      <w:tr w:rsidR="00277ADB" w:rsidRPr="00277ADB" w14:paraId="34DB7BB0" w14:textId="77777777" w:rsidTr="00563FEB">
        <w:trPr>
          <w:trHeight w:val="1745"/>
        </w:trPr>
        <w:tc>
          <w:tcPr>
            <w:tcW w:w="2875" w:type="dxa"/>
            <w:tcBorders>
              <w:left w:val="single" w:sz="4" w:space="0" w:color="auto"/>
              <w:bottom w:val="single" w:sz="4" w:space="0" w:color="auto"/>
              <w:right w:val="single" w:sz="4" w:space="0" w:color="auto"/>
            </w:tcBorders>
            <w:shd w:val="clear" w:color="auto" w:fill="auto"/>
            <w:tcMar>
              <w:top w:w="100" w:type="nil"/>
              <w:right w:w="100" w:type="nil"/>
            </w:tcMar>
          </w:tcPr>
          <w:p w14:paraId="7F4EA916" w14:textId="77777777" w:rsidR="00F54E8F" w:rsidRPr="00277ADB" w:rsidRDefault="00F54E8F" w:rsidP="00563FEB">
            <w:pPr>
              <w:widowControl w:val="0"/>
              <w:autoSpaceDE w:val="0"/>
              <w:autoSpaceDN w:val="0"/>
              <w:adjustRightInd w:val="0"/>
              <w:rPr>
                <w:rFonts w:ascii="Times New Roman" w:hAnsi="Times New Roman"/>
                <w:b/>
                <w:bCs/>
                <w:color w:val="000000" w:themeColor="text1"/>
                <w:sz w:val="20"/>
                <w:szCs w:val="20"/>
                <w:rPrChange w:id="1100" w:author="Price, Merrall" w:date="2024-06-05T11:51:00Z" w16du:dateUtc="2024-06-05T16:51:00Z">
                  <w:rPr>
                    <w:rFonts w:ascii="Times New Roman" w:hAnsi="Times New Roman"/>
                    <w:b/>
                    <w:bCs/>
                    <w:sz w:val="20"/>
                    <w:szCs w:val="20"/>
                  </w:rPr>
                </w:rPrChange>
              </w:rPr>
            </w:pPr>
            <w:r w:rsidRPr="00277ADB">
              <w:rPr>
                <w:rFonts w:ascii="Times New Roman" w:hAnsi="Times New Roman"/>
                <w:b/>
                <w:color w:val="000000" w:themeColor="text1"/>
                <w:sz w:val="20"/>
                <w:szCs w:val="20"/>
                <w:rPrChange w:id="1101" w:author="Price, Merrall" w:date="2024-06-05T11:51:00Z" w16du:dateUtc="2024-06-05T16:51:00Z">
                  <w:rPr>
                    <w:rFonts w:ascii="Times New Roman" w:hAnsi="Times New Roman"/>
                    <w:b/>
                    <w:sz w:val="20"/>
                    <w:szCs w:val="20"/>
                  </w:rPr>
                </w:rPrChange>
              </w:rPr>
              <w:t>Methods</w:t>
            </w:r>
            <w:r w:rsidRPr="00277ADB">
              <w:rPr>
                <w:rFonts w:ascii="Times New Roman" w:hAnsi="Times New Roman"/>
                <w:b/>
                <w:bCs/>
                <w:color w:val="000000" w:themeColor="text1"/>
                <w:sz w:val="20"/>
                <w:szCs w:val="20"/>
                <w:rPrChange w:id="1102" w:author="Price, Merrall" w:date="2024-06-05T11:51:00Z" w16du:dateUtc="2024-06-05T16:51:00Z">
                  <w:rPr>
                    <w:rFonts w:ascii="Times New Roman" w:hAnsi="Times New Roman"/>
                    <w:b/>
                    <w:bCs/>
                    <w:sz w:val="20"/>
                    <w:szCs w:val="20"/>
                  </w:rPr>
                </w:rPrChange>
              </w:rPr>
              <w:t xml:space="preserve"> </w:t>
            </w:r>
          </w:p>
        </w:tc>
        <w:tc>
          <w:tcPr>
            <w:tcW w:w="11520" w:type="dxa"/>
            <w:gridSpan w:val="9"/>
            <w:tcBorders>
              <w:left w:val="single" w:sz="4" w:space="0" w:color="auto"/>
              <w:bottom w:val="single" w:sz="4" w:space="0" w:color="auto"/>
              <w:right w:val="single" w:sz="4" w:space="0" w:color="auto"/>
            </w:tcBorders>
            <w:shd w:val="clear" w:color="auto" w:fill="auto"/>
            <w:tcMar>
              <w:top w:w="100" w:type="nil"/>
              <w:right w:w="100" w:type="nil"/>
            </w:tcMar>
          </w:tcPr>
          <w:p w14:paraId="7945D21A" w14:textId="7EB28824" w:rsidR="00B70E66" w:rsidRPr="00277ADB" w:rsidRDefault="00B70E66" w:rsidP="00B70E66">
            <w:pPr>
              <w:rPr>
                <w:rFonts w:ascii="Times New Roman" w:hAnsi="Times New Roman"/>
                <w:b/>
                <w:color w:val="000000" w:themeColor="text1"/>
                <w:sz w:val="20"/>
                <w:szCs w:val="20"/>
                <w:rPrChange w:id="1103" w:author="Price, Merrall" w:date="2024-06-05T11:51:00Z" w16du:dateUtc="2024-06-05T16:51:00Z">
                  <w:rPr>
                    <w:rFonts w:ascii="Times New Roman" w:hAnsi="Times New Roman"/>
                    <w:b/>
                    <w:color w:val="0070C0"/>
                    <w:sz w:val="20"/>
                    <w:szCs w:val="20"/>
                  </w:rPr>
                </w:rPrChange>
              </w:rPr>
            </w:pPr>
            <w:r w:rsidRPr="00277ADB">
              <w:rPr>
                <w:rFonts w:ascii="Times New Roman" w:hAnsi="Times New Roman"/>
                <w:b/>
                <w:color w:val="000000" w:themeColor="text1"/>
                <w:sz w:val="20"/>
                <w:szCs w:val="20"/>
                <w:rPrChange w:id="1104" w:author="Price, Merrall" w:date="2024-06-05T11:51:00Z" w16du:dateUtc="2024-06-05T16:51:00Z">
                  <w:rPr>
                    <w:rFonts w:ascii="Times New Roman" w:hAnsi="Times New Roman"/>
                    <w:b/>
                    <w:color w:val="0070C0"/>
                    <w:sz w:val="20"/>
                    <w:szCs w:val="20"/>
                  </w:rPr>
                </w:rPrChange>
              </w:rPr>
              <w:t>Since all MA graduate students are required to take the ENG 520 Introduction to Graduate Studies course, and since this course is designed to prepare students to pursue and better develop their MA study with a professional plan, we selected the two exit artifacts from this course to evaluate students command of written academic English (the professional book review) and their plan for this degree (the final reflection essay). Because we were not able to offer the ENG 520 course during AY22</w:t>
            </w:r>
            <w:r w:rsidR="00277ADB">
              <w:rPr>
                <w:rFonts w:ascii="Times New Roman" w:hAnsi="Times New Roman"/>
                <w:b/>
                <w:color w:val="000000" w:themeColor="text1"/>
                <w:sz w:val="20"/>
                <w:szCs w:val="20"/>
              </w:rPr>
              <w:t>-</w:t>
            </w:r>
            <w:r w:rsidRPr="00277ADB">
              <w:rPr>
                <w:rFonts w:ascii="Times New Roman" w:hAnsi="Times New Roman"/>
                <w:b/>
                <w:color w:val="000000" w:themeColor="text1"/>
                <w:sz w:val="20"/>
                <w:szCs w:val="20"/>
                <w:rPrChange w:id="1105" w:author="Price, Merrall" w:date="2024-06-05T11:51:00Z" w16du:dateUtc="2024-06-05T16:51:00Z">
                  <w:rPr>
                    <w:rFonts w:ascii="Times New Roman" w:hAnsi="Times New Roman"/>
                    <w:b/>
                    <w:color w:val="0070C0"/>
                    <w:sz w:val="20"/>
                    <w:szCs w:val="20"/>
                  </w:rPr>
                </w:rPrChange>
              </w:rPr>
              <w:t xml:space="preserve">23, this selection process yielded both </w:t>
            </w:r>
            <w:proofErr w:type="gramStart"/>
            <w:r w:rsidRPr="00277ADB">
              <w:rPr>
                <w:rFonts w:ascii="Times New Roman" w:hAnsi="Times New Roman"/>
                <w:b/>
                <w:color w:val="000000" w:themeColor="text1"/>
                <w:sz w:val="20"/>
                <w:szCs w:val="20"/>
                <w:rPrChange w:id="1106" w:author="Price, Merrall" w:date="2024-06-05T11:51:00Z" w16du:dateUtc="2024-06-05T16:51:00Z">
                  <w:rPr>
                    <w:rFonts w:ascii="Times New Roman" w:hAnsi="Times New Roman"/>
                    <w:b/>
                    <w:color w:val="0070C0"/>
                    <w:sz w:val="20"/>
                    <w:szCs w:val="20"/>
                  </w:rPr>
                </w:rPrChange>
              </w:rPr>
              <w:t>first and second year</w:t>
            </w:r>
            <w:proofErr w:type="gramEnd"/>
            <w:r w:rsidRPr="00277ADB">
              <w:rPr>
                <w:rFonts w:ascii="Times New Roman" w:hAnsi="Times New Roman"/>
                <w:b/>
                <w:color w:val="000000" w:themeColor="text1"/>
                <w:sz w:val="20"/>
                <w:szCs w:val="20"/>
                <w:rPrChange w:id="1107" w:author="Price, Merrall" w:date="2024-06-05T11:51:00Z" w16du:dateUtc="2024-06-05T16:51:00Z">
                  <w:rPr>
                    <w:rFonts w:ascii="Times New Roman" w:hAnsi="Times New Roman"/>
                    <w:b/>
                    <w:color w:val="0070C0"/>
                    <w:sz w:val="20"/>
                    <w:szCs w:val="20"/>
                  </w:rPr>
                </w:rPrChange>
              </w:rPr>
              <w:t xml:space="preserve"> MAs, with all 11 MA students present, for a sampling of 100% of MA students.</w:t>
            </w:r>
          </w:p>
          <w:p w14:paraId="069A19C6" w14:textId="77777777" w:rsidR="00B70E66" w:rsidRPr="00277ADB" w:rsidRDefault="00B70E66" w:rsidP="00B70E66">
            <w:pPr>
              <w:rPr>
                <w:rFonts w:ascii="Times New Roman" w:hAnsi="Times New Roman"/>
                <w:b/>
                <w:color w:val="000000" w:themeColor="text1"/>
                <w:sz w:val="20"/>
                <w:szCs w:val="20"/>
                <w:rPrChange w:id="1108" w:author="Price, Merrall" w:date="2024-06-05T11:51:00Z" w16du:dateUtc="2024-06-05T16:51:00Z">
                  <w:rPr>
                    <w:rFonts w:ascii="Times New Roman" w:hAnsi="Times New Roman"/>
                    <w:b/>
                    <w:color w:val="0070C0"/>
                    <w:sz w:val="20"/>
                    <w:szCs w:val="20"/>
                  </w:rPr>
                </w:rPrChange>
              </w:rPr>
            </w:pPr>
          </w:p>
          <w:p w14:paraId="60DB6AD0" w14:textId="77777777" w:rsidR="00B70E66" w:rsidRPr="00277ADB" w:rsidRDefault="00B70E66" w:rsidP="00B70E66">
            <w:pPr>
              <w:rPr>
                <w:rFonts w:ascii="Times New Roman" w:hAnsi="Times New Roman"/>
                <w:b/>
                <w:color w:val="000000" w:themeColor="text1"/>
                <w:sz w:val="20"/>
                <w:szCs w:val="20"/>
                <w:rPrChange w:id="1109" w:author="Price, Merrall" w:date="2024-06-05T11:51:00Z" w16du:dateUtc="2024-06-05T16:51:00Z">
                  <w:rPr>
                    <w:rFonts w:ascii="Times New Roman" w:hAnsi="Times New Roman"/>
                    <w:b/>
                    <w:color w:val="0070C0"/>
                    <w:sz w:val="20"/>
                    <w:szCs w:val="20"/>
                  </w:rPr>
                </w:rPrChange>
              </w:rPr>
            </w:pPr>
            <w:r w:rsidRPr="00277ADB">
              <w:rPr>
                <w:rFonts w:ascii="Times New Roman" w:hAnsi="Times New Roman"/>
                <w:b/>
                <w:color w:val="000000" w:themeColor="text1"/>
                <w:sz w:val="20"/>
                <w:szCs w:val="20"/>
                <w:rPrChange w:id="1110" w:author="Price, Merrall" w:date="2024-06-05T11:51:00Z" w16du:dateUtc="2024-06-05T16:51:00Z">
                  <w:rPr>
                    <w:rFonts w:ascii="Times New Roman" w:hAnsi="Times New Roman"/>
                    <w:b/>
                    <w:color w:val="0070C0"/>
                    <w:sz w:val="20"/>
                    <w:szCs w:val="20"/>
                  </w:rPr>
                </w:rPrChange>
              </w:rPr>
              <w:t xml:space="preserve">The 11 papers were anonymized and posted for assessment. Four independent raters—the English department’s three graduate committee faculty members and the program coordinator—scored each paper according to the rubric above. </w:t>
            </w:r>
          </w:p>
          <w:p w14:paraId="5C9D9C01" w14:textId="77777777" w:rsidR="00B70E66" w:rsidRPr="00277ADB" w:rsidRDefault="00B70E66" w:rsidP="00B70E66">
            <w:pPr>
              <w:rPr>
                <w:rFonts w:ascii="Times New Roman" w:hAnsi="Times New Roman"/>
                <w:b/>
                <w:color w:val="000000" w:themeColor="text1"/>
                <w:sz w:val="20"/>
                <w:szCs w:val="20"/>
                <w:rPrChange w:id="1111" w:author="Price, Merrall" w:date="2024-06-05T11:51:00Z" w16du:dateUtc="2024-06-05T16:51:00Z">
                  <w:rPr>
                    <w:rFonts w:ascii="Times New Roman" w:hAnsi="Times New Roman"/>
                    <w:b/>
                    <w:color w:val="0070C0"/>
                    <w:sz w:val="20"/>
                    <w:szCs w:val="20"/>
                  </w:rPr>
                </w:rPrChange>
              </w:rPr>
            </w:pPr>
            <w:r w:rsidRPr="00277ADB">
              <w:rPr>
                <w:rFonts w:ascii="Times New Roman" w:hAnsi="Times New Roman"/>
                <w:b/>
                <w:color w:val="000000" w:themeColor="text1"/>
                <w:sz w:val="20"/>
                <w:szCs w:val="20"/>
                <w:rPrChange w:id="1112" w:author="Price, Merrall" w:date="2024-06-05T11:51:00Z" w16du:dateUtc="2024-06-05T16:51:00Z">
                  <w:rPr>
                    <w:rFonts w:ascii="Times New Roman" w:hAnsi="Times New Roman"/>
                    <w:b/>
                    <w:color w:val="0070C0"/>
                    <w:sz w:val="20"/>
                    <w:szCs w:val="20"/>
                  </w:rPr>
                </w:rPrChange>
              </w:rPr>
              <w:t>The average scores for each SLO per student were calculated.</w:t>
            </w:r>
          </w:p>
          <w:p w14:paraId="2576C887" w14:textId="77777777" w:rsidR="00B70E66" w:rsidRPr="00277ADB" w:rsidRDefault="00B70E66" w:rsidP="00B70E66">
            <w:pPr>
              <w:rPr>
                <w:rFonts w:ascii="Times New Roman" w:hAnsi="Times New Roman"/>
                <w:b/>
                <w:color w:val="000000" w:themeColor="text1"/>
                <w:sz w:val="20"/>
                <w:szCs w:val="20"/>
                <w:rPrChange w:id="1113" w:author="Price, Merrall" w:date="2024-06-05T11:51:00Z" w16du:dateUtc="2024-06-05T16:51:00Z">
                  <w:rPr>
                    <w:rFonts w:ascii="Times New Roman" w:hAnsi="Times New Roman"/>
                    <w:b/>
                    <w:color w:val="0070C0"/>
                    <w:sz w:val="20"/>
                    <w:szCs w:val="20"/>
                  </w:rPr>
                </w:rPrChange>
              </w:rPr>
            </w:pPr>
          </w:p>
          <w:p w14:paraId="58F7A7AD" w14:textId="039D7546" w:rsidR="00B70E66" w:rsidRPr="00277ADB" w:rsidRDefault="00B70E66" w:rsidP="00B70E66">
            <w:pPr>
              <w:rPr>
                <w:rFonts w:ascii="Times New Roman" w:hAnsi="Times New Roman"/>
                <w:b/>
                <w:color w:val="000000" w:themeColor="text1"/>
                <w:sz w:val="20"/>
                <w:szCs w:val="20"/>
                <w:rPrChange w:id="1114" w:author="Price, Merrall" w:date="2024-06-05T11:51:00Z" w16du:dateUtc="2024-06-05T16:51:00Z">
                  <w:rPr>
                    <w:rFonts w:ascii="Times New Roman" w:hAnsi="Times New Roman"/>
                    <w:b/>
                    <w:color w:val="0070C0"/>
                    <w:sz w:val="20"/>
                    <w:szCs w:val="20"/>
                  </w:rPr>
                </w:rPrChange>
              </w:rPr>
            </w:pPr>
            <w:r w:rsidRPr="00277ADB">
              <w:rPr>
                <w:rFonts w:ascii="Times New Roman" w:hAnsi="Times New Roman"/>
                <w:b/>
                <w:color w:val="000000" w:themeColor="text1"/>
                <w:sz w:val="20"/>
                <w:szCs w:val="20"/>
                <w:rPrChange w:id="1115" w:author="Price, Merrall" w:date="2024-06-05T11:51:00Z" w16du:dateUtc="2024-06-05T16:51:00Z">
                  <w:rPr>
                    <w:rFonts w:ascii="Times New Roman" w:hAnsi="Times New Roman"/>
                    <w:b/>
                    <w:color w:val="0070C0"/>
                    <w:sz w:val="20"/>
                    <w:szCs w:val="20"/>
                  </w:rPr>
                </w:rPrChange>
              </w:rPr>
              <w:t xml:space="preserve">The Qualtrics survey </w:t>
            </w:r>
            <w:r w:rsidR="00827454" w:rsidRPr="00277ADB">
              <w:rPr>
                <w:color w:val="000000" w:themeColor="text1"/>
                <w:rPrChange w:id="1116" w:author="Price, Merrall" w:date="2024-06-05T11:51:00Z" w16du:dateUtc="2024-06-05T16:51:00Z">
                  <w:rPr/>
                </w:rPrChange>
              </w:rPr>
              <w:fldChar w:fldCharType="begin"/>
            </w:r>
            <w:r w:rsidR="00827454" w:rsidRPr="00277ADB">
              <w:rPr>
                <w:color w:val="000000" w:themeColor="text1"/>
                <w:rPrChange w:id="1117" w:author="Price, Merrall" w:date="2024-06-05T11:51:00Z" w16du:dateUtc="2024-06-05T16:51:00Z">
                  <w:rPr/>
                </w:rPrChange>
              </w:rPr>
              <w:instrText>HYPERLINK "https://wku.co1.qualtrics.com/jfe/form/SV_9Fxz93XJjMfwfsy"</w:instrText>
            </w:r>
            <w:r w:rsidR="00827454" w:rsidRPr="00A210D4">
              <w:rPr>
                <w:color w:val="000000" w:themeColor="text1"/>
              </w:rPr>
            </w:r>
            <w:r w:rsidR="00827454" w:rsidRPr="00277ADB">
              <w:rPr>
                <w:color w:val="000000" w:themeColor="text1"/>
                <w:rPrChange w:id="1118" w:author="Price, Merrall" w:date="2024-06-05T11:51:00Z" w16du:dateUtc="2024-06-05T16:51:00Z">
                  <w:rPr>
                    <w:rStyle w:val="Hyperlink"/>
                    <w:rFonts w:ascii="Times New Roman" w:hAnsi="Times New Roman"/>
                    <w:b/>
                    <w:sz w:val="20"/>
                    <w:szCs w:val="20"/>
                  </w:rPr>
                </w:rPrChange>
              </w:rPr>
              <w:fldChar w:fldCharType="separate"/>
            </w:r>
            <w:r w:rsidRPr="00277ADB">
              <w:rPr>
                <w:rStyle w:val="Hyperlink"/>
                <w:rFonts w:ascii="Times New Roman" w:hAnsi="Times New Roman"/>
                <w:b/>
                <w:color w:val="000000" w:themeColor="text1"/>
                <w:sz w:val="20"/>
                <w:szCs w:val="20"/>
                <w:rPrChange w:id="1119" w:author="Price, Merrall" w:date="2024-06-05T11:51:00Z" w16du:dateUtc="2024-06-05T16:51:00Z">
                  <w:rPr>
                    <w:rStyle w:val="Hyperlink"/>
                    <w:rFonts w:ascii="Times New Roman" w:hAnsi="Times New Roman"/>
                    <w:b/>
                    <w:sz w:val="20"/>
                    <w:szCs w:val="20"/>
                  </w:rPr>
                </w:rPrChange>
              </w:rPr>
              <w:t>link</w:t>
            </w:r>
            <w:r w:rsidR="00827454" w:rsidRPr="00277ADB">
              <w:rPr>
                <w:rStyle w:val="Hyperlink"/>
                <w:rFonts w:ascii="Times New Roman" w:hAnsi="Times New Roman"/>
                <w:b/>
                <w:color w:val="000000" w:themeColor="text1"/>
                <w:sz w:val="20"/>
                <w:szCs w:val="20"/>
                <w:rPrChange w:id="1120" w:author="Price, Merrall" w:date="2024-06-05T11:51:00Z" w16du:dateUtc="2024-06-05T16:51:00Z">
                  <w:rPr>
                    <w:rStyle w:val="Hyperlink"/>
                    <w:rFonts w:ascii="Times New Roman" w:hAnsi="Times New Roman"/>
                    <w:b/>
                    <w:sz w:val="20"/>
                    <w:szCs w:val="20"/>
                  </w:rPr>
                </w:rPrChange>
              </w:rPr>
              <w:fldChar w:fldCharType="end"/>
            </w:r>
            <w:r w:rsidRPr="00277ADB">
              <w:rPr>
                <w:rFonts w:ascii="Times New Roman" w:hAnsi="Times New Roman"/>
                <w:b/>
                <w:color w:val="000000" w:themeColor="text1"/>
                <w:sz w:val="20"/>
                <w:szCs w:val="20"/>
                <w:rPrChange w:id="1121" w:author="Price, Merrall" w:date="2024-06-05T11:51:00Z" w16du:dateUtc="2024-06-05T16:51:00Z">
                  <w:rPr>
                    <w:rFonts w:ascii="Times New Roman" w:hAnsi="Times New Roman"/>
                    <w:b/>
                    <w:color w:val="0070C0"/>
                    <w:sz w:val="20"/>
                    <w:szCs w:val="20"/>
                  </w:rPr>
                </w:rPrChange>
              </w:rPr>
              <w:t xml:space="preserve"> provided the papers to assess along with 5-choice assessment (image below).</w:t>
            </w:r>
          </w:p>
          <w:p w14:paraId="0591A544" w14:textId="77777777" w:rsidR="00B70E66" w:rsidRPr="00277ADB" w:rsidRDefault="00B70E66" w:rsidP="00B70E66">
            <w:pPr>
              <w:rPr>
                <w:rFonts w:ascii="Times New Roman" w:hAnsi="Times New Roman"/>
                <w:b/>
                <w:color w:val="000000" w:themeColor="text1"/>
                <w:sz w:val="20"/>
                <w:szCs w:val="20"/>
                <w:rPrChange w:id="1122" w:author="Price, Merrall" w:date="2024-06-05T11:51:00Z" w16du:dateUtc="2024-06-05T16:51:00Z">
                  <w:rPr>
                    <w:rFonts w:ascii="Times New Roman" w:hAnsi="Times New Roman"/>
                    <w:b/>
                    <w:color w:val="0070C0"/>
                    <w:sz w:val="20"/>
                    <w:szCs w:val="20"/>
                  </w:rPr>
                </w:rPrChange>
              </w:rPr>
            </w:pPr>
          </w:p>
          <w:p w14:paraId="59065BC7" w14:textId="031735C7" w:rsidR="00B70E66" w:rsidRPr="00277ADB" w:rsidRDefault="00B70E66" w:rsidP="00B70E66">
            <w:pPr>
              <w:rPr>
                <w:rFonts w:ascii="Times New Roman" w:hAnsi="Times New Roman"/>
                <w:bCs/>
                <w:color w:val="000000" w:themeColor="text1"/>
                <w:sz w:val="20"/>
                <w:szCs w:val="20"/>
                <w:rPrChange w:id="1123" w:author="Price, Merrall" w:date="2024-06-05T11:51:00Z" w16du:dateUtc="2024-06-05T16:51:00Z">
                  <w:rPr>
                    <w:rFonts w:ascii="Times New Roman" w:hAnsi="Times New Roman"/>
                    <w:bCs/>
                    <w:color w:val="0070C0"/>
                    <w:sz w:val="20"/>
                    <w:szCs w:val="20"/>
                  </w:rPr>
                </w:rPrChange>
              </w:rPr>
            </w:pPr>
            <w:r w:rsidRPr="00277ADB">
              <w:rPr>
                <w:rFonts w:ascii="Times New Roman" w:hAnsi="Times New Roman"/>
                <w:bCs/>
                <w:noProof/>
                <w:color w:val="000000" w:themeColor="text1"/>
                <w:sz w:val="20"/>
                <w:szCs w:val="20"/>
                <w:rPrChange w:id="1124" w:author="Price, Merrall" w:date="2024-06-05T11:51:00Z" w16du:dateUtc="2024-06-05T16:51:00Z">
                  <w:rPr>
                    <w:rFonts w:ascii="Times New Roman" w:hAnsi="Times New Roman"/>
                    <w:bCs/>
                    <w:noProof/>
                    <w:color w:val="0070C0"/>
                    <w:sz w:val="20"/>
                    <w:szCs w:val="20"/>
                  </w:rPr>
                </w:rPrChange>
              </w:rPr>
              <w:lastRenderedPageBreak/>
              <w:drawing>
                <wp:inline distT="0" distB="0" distL="0" distR="0" wp14:anchorId="2C76B47D" wp14:editId="60F6E4CB">
                  <wp:extent cx="7178040" cy="2301875"/>
                  <wp:effectExtent l="0" t="0" r="3810" b="3175"/>
                  <wp:docPr id="17246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168736" name=""/>
                          <pic:cNvPicPr/>
                        </pic:nvPicPr>
                        <pic:blipFill>
                          <a:blip r:embed="rId12"/>
                          <a:stretch>
                            <a:fillRect/>
                          </a:stretch>
                        </pic:blipFill>
                        <pic:spPr>
                          <a:xfrm>
                            <a:off x="0" y="0"/>
                            <a:ext cx="7178040" cy="2301875"/>
                          </a:xfrm>
                          <a:prstGeom prst="rect">
                            <a:avLst/>
                          </a:prstGeom>
                        </pic:spPr>
                      </pic:pic>
                    </a:graphicData>
                  </a:graphic>
                </wp:inline>
              </w:drawing>
            </w:r>
          </w:p>
          <w:p w14:paraId="78822BE9" w14:textId="77777777" w:rsidR="00F54E8F" w:rsidRPr="00277ADB" w:rsidRDefault="00F54E8F" w:rsidP="00563FEB">
            <w:pPr>
              <w:rPr>
                <w:rFonts w:ascii="Times New Roman" w:hAnsi="Times New Roman"/>
                <w:b/>
                <w:bCs/>
                <w:color w:val="000000" w:themeColor="text1"/>
                <w:sz w:val="20"/>
                <w:szCs w:val="20"/>
                <w:rPrChange w:id="1125" w:author="Price, Merrall" w:date="2024-06-05T11:51:00Z" w16du:dateUtc="2024-06-05T16:51:00Z">
                  <w:rPr>
                    <w:rFonts w:ascii="Times New Roman" w:hAnsi="Times New Roman"/>
                    <w:b/>
                    <w:bCs/>
                    <w:color w:val="7F7F7F" w:themeColor="text1" w:themeTint="80"/>
                    <w:sz w:val="20"/>
                    <w:szCs w:val="20"/>
                  </w:rPr>
                </w:rPrChange>
              </w:rPr>
            </w:pPr>
          </w:p>
        </w:tc>
      </w:tr>
      <w:tr w:rsidR="00277ADB" w:rsidRPr="00277ADB" w:rsidDel="00A210D4" w14:paraId="6A163851" w14:textId="0F3A5C35" w:rsidTr="00563FEB">
        <w:trPr>
          <w:del w:id="1126" w:author="Price, Merrall" w:date="2024-06-05T15:57:00Z" w16du:dateUtc="2024-06-05T20:57:00Z"/>
        </w:trPr>
        <w:tc>
          <w:tcPr>
            <w:tcW w:w="2875" w:type="dxa"/>
            <w:tcBorders>
              <w:top w:val="single" w:sz="4" w:space="0" w:color="auto"/>
              <w:left w:val="single" w:sz="4" w:space="0" w:color="auto"/>
              <w:right w:val="single" w:sz="4" w:space="0" w:color="auto"/>
            </w:tcBorders>
            <w:shd w:val="clear" w:color="auto" w:fill="auto"/>
            <w:tcMar>
              <w:top w:w="100" w:type="nil"/>
              <w:right w:w="100" w:type="nil"/>
            </w:tcMar>
          </w:tcPr>
          <w:p w14:paraId="6324D418" w14:textId="7D9D259F" w:rsidR="00F54E8F" w:rsidRPr="00277ADB" w:rsidDel="00A210D4" w:rsidRDefault="00F54E8F" w:rsidP="00563FEB">
            <w:pPr>
              <w:widowControl w:val="0"/>
              <w:autoSpaceDE w:val="0"/>
              <w:autoSpaceDN w:val="0"/>
              <w:adjustRightInd w:val="0"/>
              <w:rPr>
                <w:del w:id="1127" w:author="Price, Merrall" w:date="2024-06-05T15:57:00Z" w16du:dateUtc="2024-06-05T20:57:00Z"/>
                <w:rFonts w:ascii="Times New Roman" w:hAnsi="Times New Roman"/>
                <w:b/>
                <w:bCs/>
                <w:color w:val="000000" w:themeColor="text1"/>
                <w:sz w:val="22"/>
                <w:szCs w:val="22"/>
                <w:rPrChange w:id="1128" w:author="Price, Merrall" w:date="2024-06-05T11:51:00Z" w16du:dateUtc="2024-06-05T16:51:00Z">
                  <w:rPr>
                    <w:del w:id="1129" w:author="Price, Merrall" w:date="2024-06-05T15:57:00Z" w16du:dateUtc="2024-06-05T20:57:00Z"/>
                    <w:rFonts w:ascii="Times New Roman" w:hAnsi="Times New Roman"/>
                    <w:b/>
                    <w:bCs/>
                    <w:sz w:val="22"/>
                    <w:szCs w:val="22"/>
                  </w:rPr>
                </w:rPrChange>
              </w:rPr>
            </w:pPr>
            <w:del w:id="1130" w:author="Price, Merrall" w:date="2024-06-05T15:57:00Z" w16du:dateUtc="2024-06-05T20:57:00Z">
              <w:r w:rsidRPr="00277ADB" w:rsidDel="00A210D4">
                <w:rPr>
                  <w:rFonts w:ascii="Times New Roman" w:hAnsi="Times New Roman"/>
                  <w:b/>
                  <w:bCs/>
                  <w:color w:val="000000" w:themeColor="text1"/>
                  <w:sz w:val="22"/>
                  <w:szCs w:val="22"/>
                  <w:rPrChange w:id="1131" w:author="Price, Merrall" w:date="2024-06-05T11:51:00Z" w16du:dateUtc="2024-06-05T16:51:00Z">
                    <w:rPr>
                      <w:rFonts w:ascii="Times New Roman" w:hAnsi="Times New Roman"/>
                      <w:b/>
                      <w:bCs/>
                      <w:sz w:val="22"/>
                      <w:szCs w:val="22"/>
                    </w:rPr>
                  </w:rPrChange>
                </w:rPr>
                <w:lastRenderedPageBreak/>
                <w:delText>Measurement Instrument 2</w:delText>
              </w:r>
            </w:del>
          </w:p>
          <w:p w14:paraId="16E98FA9" w14:textId="10B93AB4" w:rsidR="00F54E8F" w:rsidRPr="00277ADB" w:rsidDel="00A210D4" w:rsidRDefault="00F54E8F" w:rsidP="00563FEB">
            <w:pPr>
              <w:widowControl w:val="0"/>
              <w:autoSpaceDE w:val="0"/>
              <w:autoSpaceDN w:val="0"/>
              <w:adjustRightInd w:val="0"/>
              <w:rPr>
                <w:del w:id="1132" w:author="Price, Merrall" w:date="2024-06-05T15:57:00Z" w16du:dateUtc="2024-06-05T20:57:00Z"/>
                <w:rFonts w:ascii="Times New Roman" w:hAnsi="Times New Roman"/>
                <w:b/>
                <w:color w:val="000000" w:themeColor="text1"/>
                <w:sz w:val="20"/>
                <w:szCs w:val="20"/>
                <w:rPrChange w:id="1133" w:author="Price, Merrall" w:date="2024-06-05T11:51:00Z" w16du:dateUtc="2024-06-05T16:51:00Z">
                  <w:rPr>
                    <w:del w:id="1134" w:author="Price, Merrall" w:date="2024-06-05T15:57:00Z" w16du:dateUtc="2024-06-05T20:57:00Z"/>
                    <w:rFonts w:ascii="Times New Roman" w:hAnsi="Times New Roman"/>
                    <w:b/>
                    <w:sz w:val="20"/>
                    <w:szCs w:val="20"/>
                  </w:rPr>
                </w:rPrChange>
              </w:rPr>
            </w:pPr>
          </w:p>
        </w:tc>
        <w:tc>
          <w:tcPr>
            <w:tcW w:w="11520" w:type="dxa"/>
            <w:gridSpan w:val="9"/>
            <w:tcBorders>
              <w:top w:val="single" w:sz="4" w:space="0" w:color="auto"/>
              <w:left w:val="single" w:sz="4" w:space="0" w:color="auto"/>
              <w:right w:val="single" w:sz="4" w:space="0" w:color="auto"/>
            </w:tcBorders>
            <w:shd w:val="clear" w:color="auto" w:fill="auto"/>
          </w:tcPr>
          <w:p w14:paraId="1939124D" w14:textId="02D62288" w:rsidR="00F54E8F" w:rsidRPr="00277ADB" w:rsidDel="00A210D4" w:rsidRDefault="00E17D4B" w:rsidP="00563FEB">
            <w:pPr>
              <w:widowControl w:val="0"/>
              <w:autoSpaceDE w:val="0"/>
              <w:autoSpaceDN w:val="0"/>
              <w:adjustRightInd w:val="0"/>
              <w:rPr>
                <w:del w:id="1135" w:author="Price, Merrall" w:date="2024-06-05T15:57:00Z" w16du:dateUtc="2024-06-05T20:57:00Z"/>
                <w:rFonts w:ascii="Times New Roman" w:hAnsi="Times New Roman"/>
                <w:b/>
                <w:color w:val="000000" w:themeColor="text1"/>
                <w:sz w:val="20"/>
                <w:szCs w:val="20"/>
                <w:rPrChange w:id="1136" w:author="Price, Merrall" w:date="2024-06-05T11:51:00Z" w16du:dateUtc="2024-06-05T16:51:00Z">
                  <w:rPr>
                    <w:del w:id="1137" w:author="Price, Merrall" w:date="2024-06-05T15:57:00Z" w16du:dateUtc="2024-06-05T20:57:00Z"/>
                    <w:rFonts w:ascii="Times New Roman" w:hAnsi="Times New Roman"/>
                    <w:b/>
                    <w:color w:val="0070C0"/>
                    <w:sz w:val="20"/>
                    <w:szCs w:val="20"/>
                  </w:rPr>
                </w:rPrChange>
              </w:rPr>
            </w:pPr>
            <w:del w:id="1138" w:author="Price, Merrall" w:date="2024-06-05T15:57:00Z" w16du:dateUtc="2024-06-05T20:57:00Z">
              <w:r w:rsidRPr="00277ADB" w:rsidDel="00A210D4">
                <w:rPr>
                  <w:rFonts w:ascii="Times New Roman" w:hAnsi="Times New Roman"/>
                  <w:b/>
                  <w:color w:val="000000" w:themeColor="text1"/>
                  <w:sz w:val="20"/>
                  <w:szCs w:val="20"/>
                  <w:rPrChange w:id="1139" w:author="Price, Merrall" w:date="2024-06-05T11:51:00Z" w16du:dateUtc="2024-06-05T16:51:00Z">
                    <w:rPr>
                      <w:rFonts w:ascii="Times New Roman" w:hAnsi="Times New Roman"/>
                      <w:b/>
                      <w:color w:val="0070C0"/>
                      <w:sz w:val="20"/>
                      <w:szCs w:val="20"/>
                    </w:rPr>
                  </w:rPrChange>
                </w:rPr>
                <w:delText>NA</w:delText>
              </w:r>
            </w:del>
          </w:p>
          <w:p w14:paraId="3D7FC786" w14:textId="6BF7746D" w:rsidR="00F54E8F" w:rsidRPr="00277ADB" w:rsidDel="00A210D4" w:rsidRDefault="00F54E8F" w:rsidP="00563FEB">
            <w:pPr>
              <w:widowControl w:val="0"/>
              <w:autoSpaceDE w:val="0"/>
              <w:autoSpaceDN w:val="0"/>
              <w:adjustRightInd w:val="0"/>
              <w:rPr>
                <w:del w:id="1140" w:author="Price, Merrall" w:date="2024-06-05T15:57:00Z" w16du:dateUtc="2024-06-05T20:57:00Z"/>
                <w:rFonts w:ascii="Times New Roman" w:hAnsi="Times New Roman"/>
                <w:b/>
                <w:color w:val="000000" w:themeColor="text1"/>
                <w:sz w:val="20"/>
                <w:szCs w:val="20"/>
                <w:rPrChange w:id="1141" w:author="Price, Merrall" w:date="2024-06-05T11:51:00Z" w16du:dateUtc="2024-06-05T16:51:00Z">
                  <w:rPr>
                    <w:del w:id="1142" w:author="Price, Merrall" w:date="2024-06-05T15:57:00Z" w16du:dateUtc="2024-06-05T20:57:00Z"/>
                    <w:rFonts w:ascii="Times New Roman" w:hAnsi="Times New Roman"/>
                    <w:b/>
                    <w:color w:val="7F7F7F" w:themeColor="text1" w:themeTint="80"/>
                    <w:sz w:val="20"/>
                    <w:szCs w:val="20"/>
                  </w:rPr>
                </w:rPrChange>
              </w:rPr>
            </w:pPr>
          </w:p>
        </w:tc>
      </w:tr>
      <w:tr w:rsidR="00277ADB" w:rsidRPr="00277ADB" w:rsidDel="00A210D4" w14:paraId="2EB3313F" w14:textId="02012567" w:rsidTr="00563FEB">
        <w:trPr>
          <w:del w:id="1143" w:author="Price, Merrall" w:date="2024-06-05T15:57:00Z" w16du:dateUtc="2024-06-05T20:57:00Z"/>
        </w:trPr>
        <w:tc>
          <w:tcPr>
            <w:tcW w:w="2875" w:type="dxa"/>
            <w:tcBorders>
              <w:left w:val="single" w:sz="4" w:space="0" w:color="auto"/>
            </w:tcBorders>
            <w:shd w:val="clear" w:color="auto" w:fill="auto"/>
            <w:tcMar>
              <w:top w:w="100" w:type="nil"/>
              <w:right w:w="100" w:type="nil"/>
            </w:tcMar>
          </w:tcPr>
          <w:p w14:paraId="717B770E" w14:textId="346D7D30" w:rsidR="00F54E8F" w:rsidRPr="00277ADB" w:rsidDel="00A210D4" w:rsidRDefault="00F54E8F" w:rsidP="00563FEB">
            <w:pPr>
              <w:widowControl w:val="0"/>
              <w:autoSpaceDE w:val="0"/>
              <w:autoSpaceDN w:val="0"/>
              <w:adjustRightInd w:val="0"/>
              <w:rPr>
                <w:del w:id="1144" w:author="Price, Merrall" w:date="2024-06-05T15:57:00Z" w16du:dateUtc="2024-06-05T20:57:00Z"/>
                <w:rFonts w:ascii="Times New Roman" w:hAnsi="Times New Roman"/>
                <w:b/>
                <w:bCs/>
                <w:color w:val="000000" w:themeColor="text1"/>
                <w:sz w:val="20"/>
                <w:szCs w:val="20"/>
                <w:rPrChange w:id="1145" w:author="Price, Merrall" w:date="2024-06-05T11:51:00Z" w16du:dateUtc="2024-06-05T16:51:00Z">
                  <w:rPr>
                    <w:del w:id="1146" w:author="Price, Merrall" w:date="2024-06-05T15:57:00Z" w16du:dateUtc="2024-06-05T20:57:00Z"/>
                    <w:rFonts w:ascii="Times New Roman" w:hAnsi="Times New Roman"/>
                    <w:b/>
                    <w:bCs/>
                    <w:sz w:val="20"/>
                    <w:szCs w:val="20"/>
                  </w:rPr>
                </w:rPrChange>
              </w:rPr>
            </w:pPr>
            <w:del w:id="1147" w:author="Price, Merrall" w:date="2024-06-05T15:57:00Z" w16du:dateUtc="2024-06-05T20:57:00Z">
              <w:r w:rsidRPr="00277ADB" w:rsidDel="00A210D4">
                <w:rPr>
                  <w:rFonts w:ascii="Times New Roman" w:hAnsi="Times New Roman"/>
                  <w:b/>
                  <w:bCs/>
                  <w:color w:val="000000" w:themeColor="text1"/>
                  <w:sz w:val="20"/>
                  <w:szCs w:val="20"/>
                  <w:rPrChange w:id="1148" w:author="Price, Merrall" w:date="2024-06-05T11:51:00Z" w16du:dateUtc="2024-06-05T16:51:00Z">
                    <w:rPr>
                      <w:rFonts w:ascii="Times New Roman" w:hAnsi="Times New Roman"/>
                      <w:b/>
                      <w:bCs/>
                      <w:sz w:val="20"/>
                      <w:szCs w:val="20"/>
                    </w:rPr>
                  </w:rPrChange>
                </w:rPr>
                <w:delText>Criteria for Student Success</w:delText>
              </w:r>
            </w:del>
          </w:p>
          <w:p w14:paraId="2893490D" w14:textId="67686AD5" w:rsidR="00F54E8F" w:rsidRPr="00277ADB" w:rsidDel="00A210D4" w:rsidRDefault="00F54E8F" w:rsidP="00563FEB">
            <w:pPr>
              <w:widowControl w:val="0"/>
              <w:autoSpaceDE w:val="0"/>
              <w:autoSpaceDN w:val="0"/>
              <w:adjustRightInd w:val="0"/>
              <w:rPr>
                <w:del w:id="1149" w:author="Price, Merrall" w:date="2024-06-05T15:57:00Z" w16du:dateUtc="2024-06-05T20:57:00Z"/>
                <w:rFonts w:ascii="Times New Roman" w:hAnsi="Times New Roman"/>
                <w:b/>
                <w:bCs/>
                <w:color w:val="000000" w:themeColor="text1"/>
                <w:sz w:val="20"/>
                <w:szCs w:val="20"/>
                <w:rPrChange w:id="1150" w:author="Price, Merrall" w:date="2024-06-05T11:51:00Z" w16du:dateUtc="2024-06-05T16:51:00Z">
                  <w:rPr>
                    <w:del w:id="1151" w:author="Price, Merrall" w:date="2024-06-05T15:57:00Z" w16du:dateUtc="2024-06-05T20:57:00Z"/>
                    <w:rFonts w:ascii="Times New Roman" w:hAnsi="Times New Roman"/>
                    <w:b/>
                    <w:bCs/>
                    <w:sz w:val="20"/>
                    <w:szCs w:val="20"/>
                  </w:rPr>
                </w:rPrChange>
              </w:rPr>
            </w:pPr>
          </w:p>
        </w:tc>
        <w:tc>
          <w:tcPr>
            <w:tcW w:w="11520" w:type="dxa"/>
            <w:gridSpan w:val="9"/>
            <w:tcBorders>
              <w:right w:val="single" w:sz="4" w:space="0" w:color="auto"/>
            </w:tcBorders>
            <w:shd w:val="clear" w:color="auto" w:fill="auto"/>
          </w:tcPr>
          <w:p w14:paraId="35664008" w14:textId="2BD769C3" w:rsidR="00F54E8F" w:rsidRPr="00277ADB" w:rsidDel="00A210D4" w:rsidRDefault="00F54E8F" w:rsidP="00B93C11">
            <w:pPr>
              <w:widowControl w:val="0"/>
              <w:autoSpaceDE w:val="0"/>
              <w:autoSpaceDN w:val="0"/>
              <w:adjustRightInd w:val="0"/>
              <w:rPr>
                <w:del w:id="1152" w:author="Price, Merrall" w:date="2024-06-05T15:57:00Z" w16du:dateUtc="2024-06-05T20:57:00Z"/>
                <w:rFonts w:ascii="Times New Roman" w:hAnsi="Times New Roman"/>
                <w:b/>
                <w:color w:val="000000" w:themeColor="text1"/>
                <w:sz w:val="20"/>
                <w:szCs w:val="20"/>
                <w:rPrChange w:id="1153" w:author="Price, Merrall" w:date="2024-06-05T11:51:00Z" w16du:dateUtc="2024-06-05T16:51:00Z">
                  <w:rPr>
                    <w:del w:id="1154" w:author="Price, Merrall" w:date="2024-06-05T15:57:00Z" w16du:dateUtc="2024-06-05T20:57:00Z"/>
                    <w:rFonts w:ascii="Times New Roman" w:hAnsi="Times New Roman"/>
                    <w:b/>
                    <w:sz w:val="20"/>
                    <w:szCs w:val="20"/>
                  </w:rPr>
                </w:rPrChange>
              </w:rPr>
            </w:pPr>
          </w:p>
        </w:tc>
      </w:tr>
      <w:tr w:rsidR="00277ADB" w:rsidRPr="00277ADB" w:rsidDel="00A210D4" w14:paraId="0A2C3E37" w14:textId="21CF4703" w:rsidTr="00563FEB">
        <w:trPr>
          <w:del w:id="1155" w:author="Price, Merrall" w:date="2024-06-05T15:57:00Z" w16du:dateUtc="2024-06-05T20:57:00Z"/>
        </w:trPr>
        <w:tc>
          <w:tcPr>
            <w:tcW w:w="4225" w:type="dxa"/>
            <w:gridSpan w:val="2"/>
            <w:tcBorders>
              <w:left w:val="single" w:sz="4" w:space="0" w:color="auto"/>
            </w:tcBorders>
            <w:shd w:val="clear" w:color="auto" w:fill="auto"/>
            <w:tcMar>
              <w:top w:w="100" w:type="nil"/>
              <w:right w:w="100" w:type="nil"/>
            </w:tcMar>
          </w:tcPr>
          <w:p w14:paraId="2B751C86" w14:textId="2499CD2C" w:rsidR="00F54E8F" w:rsidRPr="00277ADB" w:rsidDel="00A210D4" w:rsidRDefault="00F54E8F" w:rsidP="00563FEB">
            <w:pPr>
              <w:widowControl w:val="0"/>
              <w:autoSpaceDE w:val="0"/>
              <w:autoSpaceDN w:val="0"/>
              <w:adjustRightInd w:val="0"/>
              <w:jc w:val="center"/>
              <w:rPr>
                <w:del w:id="1156" w:author="Price, Merrall" w:date="2024-06-05T15:57:00Z" w16du:dateUtc="2024-06-05T20:57:00Z"/>
                <w:rFonts w:ascii="Times New Roman" w:hAnsi="Times New Roman"/>
                <w:b/>
                <w:color w:val="000000" w:themeColor="text1"/>
                <w:sz w:val="20"/>
                <w:szCs w:val="20"/>
                <w:rPrChange w:id="1157" w:author="Price, Merrall" w:date="2024-06-05T11:51:00Z" w16du:dateUtc="2024-06-05T16:51:00Z">
                  <w:rPr>
                    <w:del w:id="1158" w:author="Price, Merrall" w:date="2024-06-05T15:57:00Z" w16du:dateUtc="2024-06-05T20:57:00Z"/>
                    <w:rFonts w:ascii="Times New Roman" w:hAnsi="Times New Roman"/>
                    <w:b/>
                    <w:sz w:val="20"/>
                    <w:szCs w:val="20"/>
                  </w:rPr>
                </w:rPrChange>
              </w:rPr>
            </w:pPr>
            <w:del w:id="1159" w:author="Price, Merrall" w:date="2024-06-05T15:57:00Z" w16du:dateUtc="2024-06-05T20:57:00Z">
              <w:r w:rsidRPr="00277ADB" w:rsidDel="00A210D4">
                <w:rPr>
                  <w:rFonts w:ascii="Times New Roman" w:hAnsi="Times New Roman"/>
                  <w:b/>
                  <w:color w:val="000000" w:themeColor="text1"/>
                  <w:sz w:val="20"/>
                  <w:szCs w:val="20"/>
                  <w:rPrChange w:id="1160" w:author="Price, Merrall" w:date="2024-06-05T11:51:00Z" w16du:dateUtc="2024-06-05T16:51:00Z">
                    <w:rPr>
                      <w:rFonts w:ascii="Times New Roman" w:hAnsi="Times New Roman"/>
                      <w:b/>
                      <w:sz w:val="20"/>
                      <w:szCs w:val="20"/>
                    </w:rPr>
                  </w:rPrChange>
                </w:rPr>
                <w:delText>Program Success Target for this Measurement</w:delText>
              </w:r>
            </w:del>
          </w:p>
          <w:p w14:paraId="46D403F7" w14:textId="3B60E785" w:rsidR="00F54E8F" w:rsidRPr="00277ADB" w:rsidDel="00A210D4" w:rsidRDefault="00F54E8F" w:rsidP="00563FEB">
            <w:pPr>
              <w:widowControl w:val="0"/>
              <w:autoSpaceDE w:val="0"/>
              <w:autoSpaceDN w:val="0"/>
              <w:adjustRightInd w:val="0"/>
              <w:jc w:val="center"/>
              <w:rPr>
                <w:del w:id="1161" w:author="Price, Merrall" w:date="2024-06-05T15:57:00Z" w16du:dateUtc="2024-06-05T20:57:00Z"/>
                <w:rFonts w:ascii="Times New Roman" w:hAnsi="Times New Roman"/>
                <w:b/>
                <w:color w:val="000000" w:themeColor="text1"/>
                <w:sz w:val="20"/>
                <w:szCs w:val="20"/>
                <w:rPrChange w:id="1162" w:author="Price, Merrall" w:date="2024-06-05T11:51:00Z" w16du:dateUtc="2024-06-05T16:51:00Z">
                  <w:rPr>
                    <w:del w:id="1163" w:author="Price, Merrall" w:date="2024-06-05T15:57:00Z" w16du:dateUtc="2024-06-05T20:57:00Z"/>
                    <w:rFonts w:ascii="Times New Roman" w:hAnsi="Times New Roman"/>
                    <w:b/>
                    <w:sz w:val="20"/>
                    <w:szCs w:val="20"/>
                  </w:rPr>
                </w:rPrChange>
              </w:rPr>
            </w:pPr>
          </w:p>
        </w:tc>
        <w:tc>
          <w:tcPr>
            <w:tcW w:w="4050" w:type="dxa"/>
            <w:gridSpan w:val="2"/>
            <w:shd w:val="clear" w:color="auto" w:fill="auto"/>
          </w:tcPr>
          <w:p w14:paraId="4EA8F8EA" w14:textId="0F9EBE83" w:rsidR="00F54E8F" w:rsidRPr="00277ADB" w:rsidDel="00A210D4" w:rsidRDefault="00F54E8F" w:rsidP="00563FEB">
            <w:pPr>
              <w:widowControl w:val="0"/>
              <w:autoSpaceDE w:val="0"/>
              <w:autoSpaceDN w:val="0"/>
              <w:adjustRightInd w:val="0"/>
              <w:jc w:val="center"/>
              <w:rPr>
                <w:del w:id="1164" w:author="Price, Merrall" w:date="2024-06-05T15:57:00Z" w16du:dateUtc="2024-06-05T20:57:00Z"/>
                <w:rFonts w:ascii="Times New Roman" w:hAnsi="Times New Roman"/>
                <w:b/>
                <w:color w:val="000000" w:themeColor="text1"/>
                <w:sz w:val="20"/>
                <w:szCs w:val="20"/>
                <w:rPrChange w:id="1165" w:author="Price, Merrall" w:date="2024-06-05T11:51:00Z" w16du:dateUtc="2024-06-05T16:51:00Z">
                  <w:rPr>
                    <w:del w:id="1166" w:author="Price, Merrall" w:date="2024-06-05T15:57:00Z" w16du:dateUtc="2024-06-05T20:57:00Z"/>
                    <w:rFonts w:ascii="Times New Roman" w:hAnsi="Times New Roman"/>
                    <w:b/>
                    <w:sz w:val="20"/>
                    <w:szCs w:val="20"/>
                  </w:rPr>
                </w:rPrChange>
              </w:rPr>
            </w:pPr>
          </w:p>
        </w:tc>
        <w:tc>
          <w:tcPr>
            <w:tcW w:w="2340" w:type="dxa"/>
            <w:gridSpan w:val="2"/>
            <w:shd w:val="clear" w:color="auto" w:fill="auto"/>
          </w:tcPr>
          <w:p w14:paraId="43620F36" w14:textId="7938D9A6" w:rsidR="00F54E8F" w:rsidRPr="00277ADB" w:rsidDel="00A210D4" w:rsidRDefault="00F54E8F" w:rsidP="00563FEB">
            <w:pPr>
              <w:widowControl w:val="0"/>
              <w:autoSpaceDE w:val="0"/>
              <w:autoSpaceDN w:val="0"/>
              <w:adjustRightInd w:val="0"/>
              <w:jc w:val="right"/>
              <w:rPr>
                <w:del w:id="1167" w:author="Price, Merrall" w:date="2024-06-05T15:57:00Z" w16du:dateUtc="2024-06-05T20:57:00Z"/>
                <w:rFonts w:ascii="Times New Roman" w:hAnsi="Times New Roman"/>
                <w:b/>
                <w:color w:val="000000" w:themeColor="text1"/>
                <w:sz w:val="20"/>
                <w:szCs w:val="20"/>
                <w:rPrChange w:id="1168" w:author="Price, Merrall" w:date="2024-06-05T11:51:00Z" w16du:dateUtc="2024-06-05T16:51:00Z">
                  <w:rPr>
                    <w:del w:id="1169" w:author="Price, Merrall" w:date="2024-06-05T15:57:00Z" w16du:dateUtc="2024-06-05T20:57:00Z"/>
                    <w:rFonts w:ascii="Times New Roman" w:hAnsi="Times New Roman"/>
                    <w:b/>
                    <w:sz w:val="20"/>
                    <w:szCs w:val="20"/>
                  </w:rPr>
                </w:rPrChange>
              </w:rPr>
            </w:pPr>
            <w:del w:id="1170" w:author="Price, Merrall" w:date="2024-06-05T15:57:00Z" w16du:dateUtc="2024-06-05T20:57:00Z">
              <w:r w:rsidRPr="00277ADB" w:rsidDel="00A210D4">
                <w:rPr>
                  <w:rFonts w:ascii="Times New Roman" w:hAnsi="Times New Roman"/>
                  <w:b/>
                  <w:color w:val="000000" w:themeColor="text1"/>
                  <w:sz w:val="20"/>
                  <w:szCs w:val="20"/>
                  <w:rPrChange w:id="1171" w:author="Price, Merrall" w:date="2024-06-05T11:51:00Z" w16du:dateUtc="2024-06-05T16:51:00Z">
                    <w:rPr>
                      <w:rFonts w:ascii="Times New Roman" w:hAnsi="Times New Roman"/>
                      <w:b/>
                      <w:sz w:val="20"/>
                      <w:szCs w:val="20"/>
                    </w:rPr>
                  </w:rPrChange>
                </w:rPr>
                <w:delText>Percent of Program Achieving Target</w:delText>
              </w:r>
            </w:del>
          </w:p>
        </w:tc>
        <w:tc>
          <w:tcPr>
            <w:tcW w:w="3780" w:type="dxa"/>
            <w:gridSpan w:val="4"/>
            <w:tcBorders>
              <w:right w:val="single" w:sz="4" w:space="0" w:color="auto"/>
            </w:tcBorders>
            <w:shd w:val="clear" w:color="auto" w:fill="auto"/>
          </w:tcPr>
          <w:p w14:paraId="23EE5B2B" w14:textId="1502A70C" w:rsidR="00F54E8F" w:rsidRPr="00277ADB" w:rsidDel="00A210D4" w:rsidRDefault="00F54E8F" w:rsidP="00563FEB">
            <w:pPr>
              <w:widowControl w:val="0"/>
              <w:autoSpaceDE w:val="0"/>
              <w:autoSpaceDN w:val="0"/>
              <w:adjustRightInd w:val="0"/>
              <w:jc w:val="center"/>
              <w:rPr>
                <w:del w:id="1172" w:author="Price, Merrall" w:date="2024-06-05T15:57:00Z" w16du:dateUtc="2024-06-05T20:57:00Z"/>
                <w:rFonts w:ascii="Times New Roman" w:hAnsi="Times New Roman"/>
                <w:b/>
                <w:color w:val="000000" w:themeColor="text1"/>
                <w:sz w:val="20"/>
                <w:szCs w:val="20"/>
                <w:rPrChange w:id="1173" w:author="Price, Merrall" w:date="2024-06-05T11:51:00Z" w16du:dateUtc="2024-06-05T16:51:00Z">
                  <w:rPr>
                    <w:del w:id="1174" w:author="Price, Merrall" w:date="2024-06-05T15:57:00Z" w16du:dateUtc="2024-06-05T20:57:00Z"/>
                    <w:rFonts w:ascii="Times New Roman" w:hAnsi="Times New Roman"/>
                    <w:b/>
                    <w:sz w:val="20"/>
                    <w:szCs w:val="20"/>
                  </w:rPr>
                </w:rPrChange>
              </w:rPr>
            </w:pPr>
          </w:p>
        </w:tc>
      </w:tr>
      <w:tr w:rsidR="00277ADB" w:rsidRPr="00277ADB" w:rsidDel="00A210D4" w14:paraId="2E78B477" w14:textId="5B845138" w:rsidTr="00563FEB">
        <w:trPr>
          <w:del w:id="1175" w:author="Price, Merrall" w:date="2024-06-05T15:57:00Z" w16du:dateUtc="2024-06-05T20:57:00Z"/>
        </w:trPr>
        <w:tc>
          <w:tcPr>
            <w:tcW w:w="2875" w:type="dxa"/>
            <w:tcBorders>
              <w:left w:val="single" w:sz="4" w:space="0" w:color="auto"/>
              <w:bottom w:val="single" w:sz="4" w:space="0" w:color="auto"/>
              <w:right w:val="single" w:sz="4" w:space="0" w:color="auto"/>
            </w:tcBorders>
            <w:shd w:val="clear" w:color="auto" w:fill="auto"/>
            <w:tcMar>
              <w:top w:w="100" w:type="nil"/>
              <w:right w:w="100" w:type="nil"/>
            </w:tcMar>
          </w:tcPr>
          <w:p w14:paraId="5E5B834B" w14:textId="6F32B3C9" w:rsidR="00F54E8F" w:rsidRPr="00277ADB" w:rsidDel="00A210D4" w:rsidRDefault="00F54E8F" w:rsidP="00563FEB">
            <w:pPr>
              <w:widowControl w:val="0"/>
              <w:autoSpaceDE w:val="0"/>
              <w:autoSpaceDN w:val="0"/>
              <w:adjustRightInd w:val="0"/>
              <w:rPr>
                <w:del w:id="1176" w:author="Price, Merrall" w:date="2024-06-05T15:57:00Z" w16du:dateUtc="2024-06-05T20:57:00Z"/>
                <w:rFonts w:ascii="Times New Roman" w:hAnsi="Times New Roman"/>
                <w:b/>
                <w:color w:val="000000" w:themeColor="text1"/>
                <w:sz w:val="20"/>
                <w:szCs w:val="20"/>
                <w:rPrChange w:id="1177" w:author="Price, Merrall" w:date="2024-06-05T11:51:00Z" w16du:dateUtc="2024-06-05T16:51:00Z">
                  <w:rPr>
                    <w:del w:id="1178" w:author="Price, Merrall" w:date="2024-06-05T15:57:00Z" w16du:dateUtc="2024-06-05T20:57:00Z"/>
                    <w:rFonts w:ascii="Times New Roman" w:hAnsi="Times New Roman"/>
                    <w:b/>
                    <w:sz w:val="20"/>
                    <w:szCs w:val="20"/>
                  </w:rPr>
                </w:rPrChange>
              </w:rPr>
            </w:pPr>
            <w:del w:id="1179" w:author="Price, Merrall" w:date="2024-06-05T15:57:00Z" w16du:dateUtc="2024-06-05T20:57:00Z">
              <w:r w:rsidRPr="00277ADB" w:rsidDel="00A210D4">
                <w:rPr>
                  <w:rFonts w:ascii="Times New Roman" w:hAnsi="Times New Roman"/>
                  <w:b/>
                  <w:color w:val="000000" w:themeColor="text1"/>
                  <w:sz w:val="20"/>
                  <w:szCs w:val="20"/>
                  <w:rPrChange w:id="1180" w:author="Price, Merrall" w:date="2024-06-05T11:51:00Z" w16du:dateUtc="2024-06-05T16:51:00Z">
                    <w:rPr>
                      <w:rFonts w:ascii="Times New Roman" w:hAnsi="Times New Roman"/>
                      <w:b/>
                      <w:sz w:val="20"/>
                      <w:szCs w:val="20"/>
                    </w:rPr>
                  </w:rPrChange>
                </w:rPr>
                <w:delText>Methods</w:delText>
              </w:r>
            </w:del>
          </w:p>
          <w:p w14:paraId="77C8C0BD" w14:textId="07280E06" w:rsidR="00F54E8F" w:rsidRPr="00277ADB" w:rsidDel="00A210D4" w:rsidRDefault="00F54E8F" w:rsidP="00563FEB">
            <w:pPr>
              <w:widowControl w:val="0"/>
              <w:autoSpaceDE w:val="0"/>
              <w:autoSpaceDN w:val="0"/>
              <w:adjustRightInd w:val="0"/>
              <w:rPr>
                <w:del w:id="1181" w:author="Price, Merrall" w:date="2024-06-05T15:57:00Z" w16du:dateUtc="2024-06-05T20:57:00Z"/>
                <w:rFonts w:ascii="Times New Roman" w:hAnsi="Times New Roman"/>
                <w:b/>
                <w:color w:val="000000" w:themeColor="text1"/>
                <w:sz w:val="20"/>
                <w:szCs w:val="20"/>
                <w:rPrChange w:id="1182" w:author="Price, Merrall" w:date="2024-06-05T11:51:00Z" w16du:dateUtc="2024-06-05T16:51:00Z">
                  <w:rPr>
                    <w:del w:id="1183" w:author="Price, Merrall" w:date="2024-06-05T15:57:00Z" w16du:dateUtc="2024-06-05T20:57:00Z"/>
                    <w:rFonts w:ascii="Times New Roman" w:hAnsi="Times New Roman"/>
                    <w:b/>
                    <w:sz w:val="20"/>
                    <w:szCs w:val="20"/>
                  </w:rPr>
                </w:rPrChange>
              </w:rPr>
            </w:pPr>
          </w:p>
          <w:p w14:paraId="6B971376" w14:textId="26AEB427" w:rsidR="00F54E8F" w:rsidRPr="00277ADB" w:rsidDel="00A210D4" w:rsidRDefault="00F54E8F" w:rsidP="00563FEB">
            <w:pPr>
              <w:widowControl w:val="0"/>
              <w:autoSpaceDE w:val="0"/>
              <w:autoSpaceDN w:val="0"/>
              <w:adjustRightInd w:val="0"/>
              <w:rPr>
                <w:del w:id="1184" w:author="Price, Merrall" w:date="2024-06-05T15:57:00Z" w16du:dateUtc="2024-06-05T20:57:00Z"/>
                <w:rFonts w:ascii="Times New Roman" w:hAnsi="Times New Roman"/>
                <w:b/>
                <w:color w:val="000000" w:themeColor="text1"/>
                <w:sz w:val="20"/>
                <w:szCs w:val="20"/>
                <w:rPrChange w:id="1185" w:author="Price, Merrall" w:date="2024-06-05T11:51:00Z" w16du:dateUtc="2024-06-05T16:51:00Z">
                  <w:rPr>
                    <w:del w:id="1186" w:author="Price, Merrall" w:date="2024-06-05T15:57:00Z" w16du:dateUtc="2024-06-05T20:57:00Z"/>
                    <w:rFonts w:ascii="Times New Roman" w:hAnsi="Times New Roman"/>
                    <w:b/>
                    <w:sz w:val="20"/>
                    <w:szCs w:val="20"/>
                  </w:rPr>
                </w:rPrChange>
              </w:rPr>
            </w:pPr>
          </w:p>
        </w:tc>
        <w:tc>
          <w:tcPr>
            <w:tcW w:w="11520" w:type="dxa"/>
            <w:gridSpan w:val="9"/>
            <w:tcBorders>
              <w:left w:val="single" w:sz="4" w:space="0" w:color="auto"/>
              <w:bottom w:val="single" w:sz="4" w:space="0" w:color="auto"/>
              <w:right w:val="single" w:sz="4" w:space="0" w:color="auto"/>
            </w:tcBorders>
            <w:shd w:val="clear" w:color="auto" w:fill="auto"/>
          </w:tcPr>
          <w:p w14:paraId="1DD27900" w14:textId="174209F2" w:rsidR="00F54E8F" w:rsidRPr="00277ADB" w:rsidDel="00A210D4" w:rsidRDefault="00F54E8F" w:rsidP="00563FEB">
            <w:pPr>
              <w:widowControl w:val="0"/>
              <w:autoSpaceDE w:val="0"/>
              <w:autoSpaceDN w:val="0"/>
              <w:adjustRightInd w:val="0"/>
              <w:jc w:val="center"/>
              <w:rPr>
                <w:del w:id="1187" w:author="Price, Merrall" w:date="2024-06-05T15:57:00Z" w16du:dateUtc="2024-06-05T20:57:00Z"/>
                <w:rFonts w:ascii="Times New Roman" w:hAnsi="Times New Roman"/>
                <w:b/>
                <w:color w:val="000000" w:themeColor="text1"/>
                <w:sz w:val="20"/>
                <w:szCs w:val="20"/>
                <w:rPrChange w:id="1188" w:author="Price, Merrall" w:date="2024-06-05T11:51:00Z" w16du:dateUtc="2024-06-05T16:51:00Z">
                  <w:rPr>
                    <w:del w:id="1189" w:author="Price, Merrall" w:date="2024-06-05T15:57:00Z" w16du:dateUtc="2024-06-05T20:57:00Z"/>
                    <w:rFonts w:ascii="Times New Roman" w:hAnsi="Times New Roman"/>
                    <w:b/>
                    <w:sz w:val="20"/>
                    <w:szCs w:val="20"/>
                  </w:rPr>
                </w:rPrChange>
              </w:rPr>
            </w:pPr>
          </w:p>
        </w:tc>
      </w:tr>
      <w:tr w:rsidR="00277ADB" w:rsidRPr="00277ADB" w:rsidDel="00A210D4" w14:paraId="3B9F56FB" w14:textId="469F7162" w:rsidTr="00563FEB">
        <w:trPr>
          <w:del w:id="1190" w:author="Price, Merrall" w:date="2024-06-05T15:57:00Z" w16du:dateUtc="2024-06-05T20:57:00Z"/>
        </w:trPr>
        <w:tc>
          <w:tcPr>
            <w:tcW w:w="2875" w:type="dxa"/>
            <w:tcBorders>
              <w:left w:val="single" w:sz="4" w:space="0" w:color="auto"/>
              <w:bottom w:val="single" w:sz="4" w:space="0" w:color="auto"/>
              <w:right w:val="single" w:sz="4" w:space="0" w:color="auto"/>
            </w:tcBorders>
            <w:shd w:val="clear" w:color="auto" w:fill="auto"/>
            <w:tcMar>
              <w:top w:w="100" w:type="nil"/>
              <w:right w:w="100" w:type="nil"/>
            </w:tcMar>
          </w:tcPr>
          <w:p w14:paraId="67B00D4C" w14:textId="1450C8FF" w:rsidR="00F54E8F" w:rsidRPr="00277ADB" w:rsidDel="00A210D4" w:rsidRDefault="00F54E8F" w:rsidP="00563FEB">
            <w:pPr>
              <w:widowControl w:val="0"/>
              <w:autoSpaceDE w:val="0"/>
              <w:autoSpaceDN w:val="0"/>
              <w:adjustRightInd w:val="0"/>
              <w:rPr>
                <w:del w:id="1191" w:author="Price, Merrall" w:date="2024-06-05T15:57:00Z" w16du:dateUtc="2024-06-05T20:57:00Z"/>
                <w:rFonts w:ascii="Times New Roman" w:hAnsi="Times New Roman"/>
                <w:b/>
                <w:color w:val="000000" w:themeColor="text1"/>
                <w:sz w:val="22"/>
                <w:szCs w:val="22"/>
                <w:rPrChange w:id="1192" w:author="Price, Merrall" w:date="2024-06-05T11:51:00Z" w16du:dateUtc="2024-06-05T16:51:00Z">
                  <w:rPr>
                    <w:del w:id="1193" w:author="Price, Merrall" w:date="2024-06-05T15:57:00Z" w16du:dateUtc="2024-06-05T20:57:00Z"/>
                    <w:rFonts w:ascii="Times New Roman" w:hAnsi="Times New Roman"/>
                    <w:b/>
                    <w:sz w:val="22"/>
                    <w:szCs w:val="22"/>
                  </w:rPr>
                </w:rPrChange>
              </w:rPr>
            </w:pPr>
            <w:del w:id="1194" w:author="Price, Merrall" w:date="2024-06-05T15:57:00Z" w16du:dateUtc="2024-06-05T20:57:00Z">
              <w:r w:rsidRPr="00277ADB" w:rsidDel="00A210D4">
                <w:rPr>
                  <w:rFonts w:ascii="Times New Roman" w:hAnsi="Times New Roman"/>
                  <w:b/>
                  <w:color w:val="000000" w:themeColor="text1"/>
                  <w:sz w:val="22"/>
                  <w:szCs w:val="22"/>
                  <w:rPrChange w:id="1195" w:author="Price, Merrall" w:date="2024-06-05T11:51:00Z" w16du:dateUtc="2024-06-05T16:51:00Z">
                    <w:rPr>
                      <w:rFonts w:ascii="Times New Roman" w:hAnsi="Times New Roman"/>
                      <w:b/>
                      <w:sz w:val="22"/>
                      <w:szCs w:val="22"/>
                    </w:rPr>
                  </w:rPrChange>
                </w:rPr>
                <w:delText>Measurement Instrument 3</w:delText>
              </w:r>
            </w:del>
          </w:p>
          <w:p w14:paraId="67FB152B" w14:textId="7A3BA1FE" w:rsidR="00F54E8F" w:rsidRPr="00277ADB" w:rsidDel="00A210D4" w:rsidRDefault="00F54E8F" w:rsidP="00563FEB">
            <w:pPr>
              <w:widowControl w:val="0"/>
              <w:autoSpaceDE w:val="0"/>
              <w:autoSpaceDN w:val="0"/>
              <w:adjustRightInd w:val="0"/>
              <w:rPr>
                <w:del w:id="1196" w:author="Price, Merrall" w:date="2024-06-05T15:57:00Z" w16du:dateUtc="2024-06-05T20:57:00Z"/>
                <w:rFonts w:ascii="Times New Roman" w:hAnsi="Times New Roman"/>
                <w:b/>
                <w:color w:val="000000" w:themeColor="text1"/>
                <w:sz w:val="20"/>
                <w:szCs w:val="20"/>
                <w:rPrChange w:id="1197" w:author="Price, Merrall" w:date="2024-06-05T11:51:00Z" w16du:dateUtc="2024-06-05T16:51:00Z">
                  <w:rPr>
                    <w:del w:id="1198" w:author="Price, Merrall" w:date="2024-06-05T15:57:00Z" w16du:dateUtc="2024-06-05T20:57:00Z"/>
                    <w:rFonts w:ascii="Times New Roman" w:hAnsi="Times New Roman"/>
                    <w:b/>
                    <w:sz w:val="20"/>
                    <w:szCs w:val="20"/>
                  </w:rPr>
                </w:rPrChange>
              </w:rPr>
            </w:pPr>
          </w:p>
        </w:tc>
        <w:tc>
          <w:tcPr>
            <w:tcW w:w="11520" w:type="dxa"/>
            <w:gridSpan w:val="9"/>
            <w:tcBorders>
              <w:left w:val="single" w:sz="4" w:space="0" w:color="auto"/>
              <w:bottom w:val="single" w:sz="4" w:space="0" w:color="auto"/>
              <w:right w:val="single" w:sz="4" w:space="0" w:color="auto"/>
            </w:tcBorders>
            <w:shd w:val="clear" w:color="auto" w:fill="auto"/>
          </w:tcPr>
          <w:p w14:paraId="2667F66D" w14:textId="306C5F9D" w:rsidR="00F54E8F" w:rsidRPr="00277ADB" w:rsidDel="00A210D4" w:rsidRDefault="00E17D4B" w:rsidP="00563FEB">
            <w:pPr>
              <w:widowControl w:val="0"/>
              <w:autoSpaceDE w:val="0"/>
              <w:autoSpaceDN w:val="0"/>
              <w:adjustRightInd w:val="0"/>
              <w:rPr>
                <w:del w:id="1199" w:author="Price, Merrall" w:date="2024-06-05T15:57:00Z" w16du:dateUtc="2024-06-05T20:57:00Z"/>
                <w:rFonts w:ascii="Times New Roman" w:hAnsi="Times New Roman"/>
                <w:b/>
                <w:color w:val="000000" w:themeColor="text1"/>
                <w:sz w:val="20"/>
                <w:szCs w:val="20"/>
                <w:rPrChange w:id="1200" w:author="Price, Merrall" w:date="2024-06-05T11:51:00Z" w16du:dateUtc="2024-06-05T16:51:00Z">
                  <w:rPr>
                    <w:del w:id="1201" w:author="Price, Merrall" w:date="2024-06-05T15:57:00Z" w16du:dateUtc="2024-06-05T20:57:00Z"/>
                    <w:rFonts w:ascii="Times New Roman" w:hAnsi="Times New Roman"/>
                    <w:b/>
                    <w:color w:val="0070C0"/>
                    <w:sz w:val="20"/>
                    <w:szCs w:val="20"/>
                  </w:rPr>
                </w:rPrChange>
              </w:rPr>
            </w:pPr>
            <w:del w:id="1202" w:author="Price, Merrall" w:date="2024-06-05T15:57:00Z" w16du:dateUtc="2024-06-05T20:57:00Z">
              <w:r w:rsidRPr="00277ADB" w:rsidDel="00A210D4">
                <w:rPr>
                  <w:rFonts w:ascii="Times New Roman" w:hAnsi="Times New Roman"/>
                  <w:b/>
                  <w:color w:val="000000" w:themeColor="text1"/>
                  <w:sz w:val="20"/>
                  <w:szCs w:val="20"/>
                  <w:rPrChange w:id="1203" w:author="Price, Merrall" w:date="2024-06-05T11:51:00Z" w16du:dateUtc="2024-06-05T16:51:00Z">
                    <w:rPr>
                      <w:rFonts w:ascii="Times New Roman" w:hAnsi="Times New Roman"/>
                      <w:b/>
                      <w:color w:val="0070C0"/>
                      <w:sz w:val="20"/>
                      <w:szCs w:val="20"/>
                    </w:rPr>
                  </w:rPrChange>
                </w:rPr>
                <w:delText>NA</w:delText>
              </w:r>
            </w:del>
          </w:p>
          <w:p w14:paraId="7D658B56" w14:textId="489CE8E5" w:rsidR="00F54E8F" w:rsidRPr="00277ADB" w:rsidDel="00A210D4" w:rsidRDefault="00F54E8F" w:rsidP="00563FEB">
            <w:pPr>
              <w:widowControl w:val="0"/>
              <w:autoSpaceDE w:val="0"/>
              <w:autoSpaceDN w:val="0"/>
              <w:adjustRightInd w:val="0"/>
              <w:rPr>
                <w:del w:id="1204" w:author="Price, Merrall" w:date="2024-06-05T15:57:00Z" w16du:dateUtc="2024-06-05T20:57:00Z"/>
                <w:rFonts w:ascii="Times New Roman" w:hAnsi="Times New Roman"/>
                <w:b/>
                <w:color w:val="000000" w:themeColor="text1"/>
                <w:sz w:val="20"/>
                <w:szCs w:val="20"/>
                <w:rPrChange w:id="1205" w:author="Price, Merrall" w:date="2024-06-05T11:51:00Z" w16du:dateUtc="2024-06-05T16:51:00Z">
                  <w:rPr>
                    <w:del w:id="1206" w:author="Price, Merrall" w:date="2024-06-05T15:57:00Z" w16du:dateUtc="2024-06-05T20:57:00Z"/>
                    <w:rFonts w:ascii="Times New Roman" w:hAnsi="Times New Roman"/>
                    <w:b/>
                    <w:sz w:val="20"/>
                    <w:szCs w:val="20"/>
                  </w:rPr>
                </w:rPrChange>
              </w:rPr>
            </w:pPr>
          </w:p>
        </w:tc>
      </w:tr>
      <w:tr w:rsidR="00277ADB" w:rsidRPr="00277ADB" w:rsidDel="00A210D4" w14:paraId="35CD3476" w14:textId="4460145D" w:rsidTr="00563FEB">
        <w:trPr>
          <w:del w:id="1207" w:author="Price, Merrall" w:date="2024-06-05T15:57:00Z" w16du:dateUtc="2024-06-05T20:57:00Z"/>
        </w:trPr>
        <w:tc>
          <w:tcPr>
            <w:tcW w:w="2875" w:type="dxa"/>
            <w:tcBorders>
              <w:left w:val="single" w:sz="4" w:space="0" w:color="auto"/>
              <w:bottom w:val="single" w:sz="4" w:space="0" w:color="auto"/>
              <w:right w:val="single" w:sz="4" w:space="0" w:color="auto"/>
            </w:tcBorders>
            <w:shd w:val="clear" w:color="auto" w:fill="auto"/>
            <w:tcMar>
              <w:top w:w="100" w:type="nil"/>
              <w:right w:w="100" w:type="nil"/>
            </w:tcMar>
          </w:tcPr>
          <w:p w14:paraId="6AD8B505" w14:textId="01DDAC91" w:rsidR="00F54E8F" w:rsidRPr="00277ADB" w:rsidDel="00A210D4" w:rsidRDefault="00F54E8F" w:rsidP="00563FEB">
            <w:pPr>
              <w:widowControl w:val="0"/>
              <w:autoSpaceDE w:val="0"/>
              <w:autoSpaceDN w:val="0"/>
              <w:adjustRightInd w:val="0"/>
              <w:rPr>
                <w:del w:id="1208" w:author="Price, Merrall" w:date="2024-06-05T15:57:00Z" w16du:dateUtc="2024-06-05T20:57:00Z"/>
                <w:rFonts w:ascii="Times New Roman" w:hAnsi="Times New Roman"/>
                <w:b/>
                <w:color w:val="000000" w:themeColor="text1"/>
                <w:sz w:val="20"/>
                <w:szCs w:val="20"/>
                <w:rPrChange w:id="1209" w:author="Price, Merrall" w:date="2024-06-05T11:51:00Z" w16du:dateUtc="2024-06-05T16:51:00Z">
                  <w:rPr>
                    <w:del w:id="1210" w:author="Price, Merrall" w:date="2024-06-05T15:57:00Z" w16du:dateUtc="2024-06-05T20:57:00Z"/>
                    <w:rFonts w:ascii="Times New Roman" w:hAnsi="Times New Roman"/>
                    <w:b/>
                    <w:sz w:val="20"/>
                    <w:szCs w:val="20"/>
                  </w:rPr>
                </w:rPrChange>
              </w:rPr>
            </w:pPr>
            <w:del w:id="1211" w:author="Price, Merrall" w:date="2024-06-05T15:57:00Z" w16du:dateUtc="2024-06-05T20:57:00Z">
              <w:r w:rsidRPr="00277ADB" w:rsidDel="00A210D4">
                <w:rPr>
                  <w:rFonts w:ascii="Times New Roman" w:hAnsi="Times New Roman"/>
                  <w:b/>
                  <w:color w:val="000000" w:themeColor="text1"/>
                  <w:sz w:val="20"/>
                  <w:szCs w:val="20"/>
                  <w:rPrChange w:id="1212" w:author="Price, Merrall" w:date="2024-06-05T11:51:00Z" w16du:dateUtc="2024-06-05T16:51:00Z">
                    <w:rPr>
                      <w:rFonts w:ascii="Times New Roman" w:hAnsi="Times New Roman"/>
                      <w:b/>
                      <w:sz w:val="20"/>
                      <w:szCs w:val="20"/>
                    </w:rPr>
                  </w:rPrChange>
                </w:rPr>
                <w:delText>Criteria for Student Success</w:delText>
              </w:r>
            </w:del>
          </w:p>
          <w:p w14:paraId="16A578DB" w14:textId="3031D65F" w:rsidR="00F54E8F" w:rsidRPr="00277ADB" w:rsidDel="00A210D4" w:rsidRDefault="00F54E8F" w:rsidP="00563FEB">
            <w:pPr>
              <w:widowControl w:val="0"/>
              <w:autoSpaceDE w:val="0"/>
              <w:autoSpaceDN w:val="0"/>
              <w:adjustRightInd w:val="0"/>
              <w:rPr>
                <w:del w:id="1213" w:author="Price, Merrall" w:date="2024-06-05T15:57:00Z" w16du:dateUtc="2024-06-05T20:57:00Z"/>
                <w:rFonts w:ascii="Times New Roman" w:hAnsi="Times New Roman"/>
                <w:b/>
                <w:color w:val="000000" w:themeColor="text1"/>
                <w:sz w:val="20"/>
                <w:szCs w:val="20"/>
                <w:rPrChange w:id="1214" w:author="Price, Merrall" w:date="2024-06-05T11:51:00Z" w16du:dateUtc="2024-06-05T16:51:00Z">
                  <w:rPr>
                    <w:del w:id="1215" w:author="Price, Merrall" w:date="2024-06-05T15:57:00Z" w16du:dateUtc="2024-06-05T20:57:00Z"/>
                    <w:rFonts w:ascii="Times New Roman" w:hAnsi="Times New Roman"/>
                    <w:b/>
                    <w:sz w:val="20"/>
                    <w:szCs w:val="20"/>
                  </w:rPr>
                </w:rPrChange>
              </w:rPr>
            </w:pPr>
          </w:p>
        </w:tc>
        <w:tc>
          <w:tcPr>
            <w:tcW w:w="11520" w:type="dxa"/>
            <w:gridSpan w:val="9"/>
            <w:tcBorders>
              <w:left w:val="single" w:sz="4" w:space="0" w:color="auto"/>
              <w:bottom w:val="single" w:sz="4" w:space="0" w:color="auto"/>
              <w:right w:val="single" w:sz="4" w:space="0" w:color="auto"/>
            </w:tcBorders>
            <w:shd w:val="clear" w:color="auto" w:fill="auto"/>
          </w:tcPr>
          <w:p w14:paraId="651A1CBC" w14:textId="02F9CDFD" w:rsidR="00F54E8F" w:rsidRPr="00277ADB" w:rsidDel="00A210D4" w:rsidRDefault="00F54E8F" w:rsidP="00563FEB">
            <w:pPr>
              <w:widowControl w:val="0"/>
              <w:autoSpaceDE w:val="0"/>
              <w:autoSpaceDN w:val="0"/>
              <w:adjustRightInd w:val="0"/>
              <w:jc w:val="center"/>
              <w:rPr>
                <w:del w:id="1216" w:author="Price, Merrall" w:date="2024-06-05T15:57:00Z" w16du:dateUtc="2024-06-05T20:57:00Z"/>
                <w:rFonts w:ascii="Times New Roman" w:hAnsi="Times New Roman"/>
                <w:b/>
                <w:color w:val="000000" w:themeColor="text1"/>
                <w:sz w:val="20"/>
                <w:szCs w:val="20"/>
                <w:rPrChange w:id="1217" w:author="Price, Merrall" w:date="2024-06-05T11:51:00Z" w16du:dateUtc="2024-06-05T16:51:00Z">
                  <w:rPr>
                    <w:del w:id="1218" w:author="Price, Merrall" w:date="2024-06-05T15:57:00Z" w16du:dateUtc="2024-06-05T20:57:00Z"/>
                    <w:rFonts w:ascii="Times New Roman" w:hAnsi="Times New Roman"/>
                    <w:b/>
                    <w:sz w:val="20"/>
                    <w:szCs w:val="20"/>
                  </w:rPr>
                </w:rPrChange>
              </w:rPr>
            </w:pPr>
          </w:p>
        </w:tc>
      </w:tr>
      <w:tr w:rsidR="00277ADB" w:rsidRPr="00277ADB" w:rsidDel="00A210D4" w14:paraId="7D4BA273" w14:textId="40704DA8" w:rsidTr="00563FEB">
        <w:trPr>
          <w:del w:id="1219" w:author="Price, Merrall" w:date="2024-06-05T15:57:00Z" w16du:dateUtc="2024-06-05T20:57:00Z"/>
        </w:trPr>
        <w:tc>
          <w:tcPr>
            <w:tcW w:w="4225" w:type="dxa"/>
            <w:gridSpan w:val="2"/>
            <w:tcBorders>
              <w:top w:val="single" w:sz="4" w:space="0" w:color="auto"/>
            </w:tcBorders>
            <w:shd w:val="clear" w:color="auto" w:fill="auto"/>
            <w:tcMar>
              <w:top w:w="100" w:type="nil"/>
              <w:right w:w="100" w:type="nil"/>
            </w:tcMar>
          </w:tcPr>
          <w:p w14:paraId="1C625661" w14:textId="773D238E" w:rsidR="00F54E8F" w:rsidRPr="00277ADB" w:rsidDel="00A210D4" w:rsidRDefault="00F54E8F" w:rsidP="00563FEB">
            <w:pPr>
              <w:widowControl w:val="0"/>
              <w:autoSpaceDE w:val="0"/>
              <w:autoSpaceDN w:val="0"/>
              <w:adjustRightInd w:val="0"/>
              <w:jc w:val="center"/>
              <w:rPr>
                <w:del w:id="1220" w:author="Price, Merrall" w:date="2024-06-05T15:57:00Z" w16du:dateUtc="2024-06-05T20:57:00Z"/>
                <w:rFonts w:ascii="Times New Roman" w:hAnsi="Times New Roman"/>
                <w:b/>
                <w:color w:val="000000" w:themeColor="text1"/>
                <w:sz w:val="20"/>
                <w:szCs w:val="20"/>
                <w:rPrChange w:id="1221" w:author="Price, Merrall" w:date="2024-06-05T11:51:00Z" w16du:dateUtc="2024-06-05T16:51:00Z">
                  <w:rPr>
                    <w:del w:id="1222" w:author="Price, Merrall" w:date="2024-06-05T15:57:00Z" w16du:dateUtc="2024-06-05T20:57:00Z"/>
                    <w:rFonts w:ascii="Times New Roman" w:hAnsi="Times New Roman"/>
                    <w:b/>
                    <w:sz w:val="20"/>
                    <w:szCs w:val="20"/>
                  </w:rPr>
                </w:rPrChange>
              </w:rPr>
            </w:pPr>
            <w:del w:id="1223" w:author="Price, Merrall" w:date="2024-06-05T15:57:00Z" w16du:dateUtc="2024-06-05T20:57:00Z">
              <w:r w:rsidRPr="00277ADB" w:rsidDel="00A210D4">
                <w:rPr>
                  <w:rFonts w:ascii="Times New Roman" w:hAnsi="Times New Roman"/>
                  <w:b/>
                  <w:color w:val="000000" w:themeColor="text1"/>
                  <w:sz w:val="20"/>
                  <w:szCs w:val="20"/>
                  <w:rPrChange w:id="1224" w:author="Price, Merrall" w:date="2024-06-05T11:51:00Z" w16du:dateUtc="2024-06-05T16:51:00Z">
                    <w:rPr>
                      <w:rFonts w:ascii="Times New Roman" w:hAnsi="Times New Roman"/>
                      <w:b/>
                      <w:sz w:val="20"/>
                      <w:szCs w:val="20"/>
                    </w:rPr>
                  </w:rPrChange>
                </w:rPr>
                <w:delText>Program Success Target for this Measurement</w:delText>
              </w:r>
            </w:del>
          </w:p>
          <w:p w14:paraId="039893F8" w14:textId="7F8A065A" w:rsidR="00F54E8F" w:rsidRPr="00277ADB" w:rsidDel="00A210D4" w:rsidRDefault="00F54E8F" w:rsidP="00563FEB">
            <w:pPr>
              <w:widowControl w:val="0"/>
              <w:autoSpaceDE w:val="0"/>
              <w:autoSpaceDN w:val="0"/>
              <w:adjustRightInd w:val="0"/>
              <w:rPr>
                <w:del w:id="1225" w:author="Price, Merrall" w:date="2024-06-05T15:57:00Z" w16du:dateUtc="2024-06-05T20:57:00Z"/>
                <w:rFonts w:ascii="Times New Roman" w:hAnsi="Times New Roman"/>
                <w:b/>
                <w:bCs/>
                <w:color w:val="000000" w:themeColor="text1"/>
                <w:sz w:val="20"/>
                <w:szCs w:val="20"/>
                <w:rPrChange w:id="1226" w:author="Price, Merrall" w:date="2024-06-05T11:51:00Z" w16du:dateUtc="2024-06-05T16:51:00Z">
                  <w:rPr>
                    <w:del w:id="1227" w:author="Price, Merrall" w:date="2024-06-05T15:57:00Z" w16du:dateUtc="2024-06-05T20:57:00Z"/>
                    <w:rFonts w:ascii="Times New Roman" w:hAnsi="Times New Roman"/>
                    <w:b/>
                    <w:bCs/>
                    <w:sz w:val="20"/>
                    <w:szCs w:val="20"/>
                  </w:rPr>
                </w:rPrChange>
              </w:rPr>
            </w:pPr>
          </w:p>
        </w:tc>
        <w:tc>
          <w:tcPr>
            <w:tcW w:w="4050" w:type="dxa"/>
            <w:gridSpan w:val="2"/>
            <w:tcBorders>
              <w:top w:val="single" w:sz="4" w:space="0" w:color="auto"/>
            </w:tcBorders>
            <w:shd w:val="clear" w:color="auto" w:fill="auto"/>
          </w:tcPr>
          <w:p w14:paraId="0F714493" w14:textId="6D22AFFE" w:rsidR="00F54E8F" w:rsidRPr="00277ADB" w:rsidDel="00A210D4" w:rsidRDefault="00F54E8F" w:rsidP="00563FEB">
            <w:pPr>
              <w:widowControl w:val="0"/>
              <w:autoSpaceDE w:val="0"/>
              <w:autoSpaceDN w:val="0"/>
              <w:adjustRightInd w:val="0"/>
              <w:jc w:val="center"/>
              <w:rPr>
                <w:del w:id="1228" w:author="Price, Merrall" w:date="2024-06-05T15:57:00Z" w16du:dateUtc="2024-06-05T20:57:00Z"/>
                <w:rFonts w:ascii="Times New Roman" w:hAnsi="Times New Roman"/>
                <w:b/>
                <w:color w:val="000000" w:themeColor="text1"/>
                <w:sz w:val="20"/>
                <w:szCs w:val="20"/>
                <w:rPrChange w:id="1229" w:author="Price, Merrall" w:date="2024-06-05T11:51:00Z" w16du:dateUtc="2024-06-05T16:51:00Z">
                  <w:rPr>
                    <w:del w:id="1230" w:author="Price, Merrall" w:date="2024-06-05T15:57:00Z" w16du:dateUtc="2024-06-05T20:57:00Z"/>
                    <w:rFonts w:ascii="Times New Roman" w:hAnsi="Times New Roman"/>
                    <w:b/>
                    <w:sz w:val="20"/>
                    <w:szCs w:val="20"/>
                  </w:rPr>
                </w:rPrChange>
              </w:rPr>
            </w:pPr>
          </w:p>
        </w:tc>
        <w:tc>
          <w:tcPr>
            <w:tcW w:w="2340" w:type="dxa"/>
            <w:gridSpan w:val="2"/>
            <w:tcBorders>
              <w:top w:val="single" w:sz="4" w:space="0" w:color="auto"/>
            </w:tcBorders>
            <w:shd w:val="clear" w:color="auto" w:fill="auto"/>
          </w:tcPr>
          <w:p w14:paraId="076066B7" w14:textId="688989F8" w:rsidR="00F54E8F" w:rsidRPr="00277ADB" w:rsidDel="00A210D4" w:rsidRDefault="00F54E8F" w:rsidP="00563FEB">
            <w:pPr>
              <w:widowControl w:val="0"/>
              <w:autoSpaceDE w:val="0"/>
              <w:autoSpaceDN w:val="0"/>
              <w:adjustRightInd w:val="0"/>
              <w:jc w:val="center"/>
              <w:rPr>
                <w:del w:id="1231" w:author="Price, Merrall" w:date="2024-06-05T15:57:00Z" w16du:dateUtc="2024-06-05T20:57:00Z"/>
                <w:rFonts w:ascii="Times New Roman" w:hAnsi="Times New Roman"/>
                <w:b/>
                <w:color w:val="000000" w:themeColor="text1"/>
                <w:sz w:val="20"/>
                <w:szCs w:val="20"/>
                <w:rPrChange w:id="1232" w:author="Price, Merrall" w:date="2024-06-05T11:51:00Z" w16du:dateUtc="2024-06-05T16:51:00Z">
                  <w:rPr>
                    <w:del w:id="1233" w:author="Price, Merrall" w:date="2024-06-05T15:57:00Z" w16du:dateUtc="2024-06-05T20:57:00Z"/>
                    <w:rFonts w:ascii="Times New Roman" w:hAnsi="Times New Roman"/>
                    <w:b/>
                    <w:sz w:val="20"/>
                    <w:szCs w:val="20"/>
                  </w:rPr>
                </w:rPrChange>
              </w:rPr>
            </w:pPr>
            <w:del w:id="1234" w:author="Price, Merrall" w:date="2024-06-05T15:57:00Z" w16du:dateUtc="2024-06-05T20:57:00Z">
              <w:r w:rsidRPr="00277ADB" w:rsidDel="00A210D4">
                <w:rPr>
                  <w:rFonts w:ascii="Times New Roman" w:hAnsi="Times New Roman"/>
                  <w:b/>
                  <w:color w:val="000000" w:themeColor="text1"/>
                  <w:sz w:val="20"/>
                  <w:szCs w:val="20"/>
                  <w:rPrChange w:id="1235" w:author="Price, Merrall" w:date="2024-06-05T11:51:00Z" w16du:dateUtc="2024-06-05T16:51:00Z">
                    <w:rPr>
                      <w:rFonts w:ascii="Times New Roman" w:hAnsi="Times New Roman"/>
                      <w:b/>
                      <w:sz w:val="20"/>
                      <w:szCs w:val="20"/>
                    </w:rPr>
                  </w:rPrChange>
                </w:rPr>
                <w:delText>Percent of Program Achieving Target</w:delText>
              </w:r>
            </w:del>
          </w:p>
        </w:tc>
        <w:tc>
          <w:tcPr>
            <w:tcW w:w="3780" w:type="dxa"/>
            <w:gridSpan w:val="4"/>
            <w:tcBorders>
              <w:top w:val="single" w:sz="4" w:space="0" w:color="auto"/>
            </w:tcBorders>
            <w:shd w:val="clear" w:color="auto" w:fill="auto"/>
          </w:tcPr>
          <w:p w14:paraId="18512D82" w14:textId="7F7ED9A3" w:rsidR="00F54E8F" w:rsidRPr="00277ADB" w:rsidDel="00A210D4" w:rsidRDefault="00F54E8F" w:rsidP="00563FEB">
            <w:pPr>
              <w:widowControl w:val="0"/>
              <w:autoSpaceDE w:val="0"/>
              <w:autoSpaceDN w:val="0"/>
              <w:adjustRightInd w:val="0"/>
              <w:jc w:val="center"/>
              <w:rPr>
                <w:del w:id="1236" w:author="Price, Merrall" w:date="2024-06-05T15:57:00Z" w16du:dateUtc="2024-06-05T20:57:00Z"/>
                <w:rFonts w:ascii="Times New Roman" w:hAnsi="Times New Roman"/>
                <w:b/>
                <w:color w:val="000000" w:themeColor="text1"/>
                <w:sz w:val="20"/>
                <w:szCs w:val="20"/>
                <w:rPrChange w:id="1237" w:author="Price, Merrall" w:date="2024-06-05T11:51:00Z" w16du:dateUtc="2024-06-05T16:51:00Z">
                  <w:rPr>
                    <w:del w:id="1238" w:author="Price, Merrall" w:date="2024-06-05T15:57:00Z" w16du:dateUtc="2024-06-05T20:57:00Z"/>
                    <w:rFonts w:ascii="Times New Roman" w:hAnsi="Times New Roman"/>
                    <w:b/>
                    <w:sz w:val="20"/>
                    <w:szCs w:val="20"/>
                  </w:rPr>
                </w:rPrChange>
              </w:rPr>
            </w:pPr>
          </w:p>
        </w:tc>
      </w:tr>
      <w:tr w:rsidR="00277ADB" w:rsidRPr="00277ADB" w:rsidDel="00A210D4" w14:paraId="618A5755" w14:textId="72F58B95" w:rsidTr="00563FEB">
        <w:trPr>
          <w:del w:id="1239" w:author="Price, Merrall" w:date="2024-06-05T15:57:00Z" w16du:dateUtc="2024-06-05T20:57:00Z"/>
        </w:trPr>
        <w:tc>
          <w:tcPr>
            <w:tcW w:w="2875" w:type="dxa"/>
            <w:tcBorders>
              <w:top w:val="single" w:sz="4" w:space="0" w:color="auto"/>
              <w:bottom w:val="single" w:sz="4" w:space="0" w:color="auto"/>
            </w:tcBorders>
            <w:shd w:val="clear" w:color="auto" w:fill="auto"/>
            <w:tcMar>
              <w:top w:w="100" w:type="nil"/>
              <w:right w:w="100" w:type="nil"/>
            </w:tcMar>
          </w:tcPr>
          <w:p w14:paraId="59A407E4" w14:textId="111B9D5C" w:rsidR="00F54E8F" w:rsidRPr="00277ADB" w:rsidDel="00A210D4" w:rsidRDefault="00F54E8F" w:rsidP="00563FEB">
            <w:pPr>
              <w:widowControl w:val="0"/>
              <w:autoSpaceDE w:val="0"/>
              <w:autoSpaceDN w:val="0"/>
              <w:adjustRightInd w:val="0"/>
              <w:rPr>
                <w:del w:id="1240" w:author="Price, Merrall" w:date="2024-06-05T15:57:00Z" w16du:dateUtc="2024-06-05T20:57:00Z"/>
                <w:rFonts w:ascii="Times New Roman" w:hAnsi="Times New Roman"/>
                <w:b/>
                <w:color w:val="000000" w:themeColor="text1"/>
                <w:sz w:val="20"/>
                <w:szCs w:val="20"/>
                <w:rPrChange w:id="1241" w:author="Price, Merrall" w:date="2024-06-05T11:51:00Z" w16du:dateUtc="2024-06-05T16:51:00Z">
                  <w:rPr>
                    <w:del w:id="1242" w:author="Price, Merrall" w:date="2024-06-05T15:57:00Z" w16du:dateUtc="2024-06-05T20:57:00Z"/>
                    <w:rFonts w:ascii="Times New Roman" w:hAnsi="Times New Roman"/>
                    <w:b/>
                    <w:sz w:val="20"/>
                    <w:szCs w:val="20"/>
                  </w:rPr>
                </w:rPrChange>
              </w:rPr>
            </w:pPr>
            <w:del w:id="1243" w:author="Price, Merrall" w:date="2024-06-05T15:57:00Z" w16du:dateUtc="2024-06-05T20:57:00Z">
              <w:r w:rsidRPr="00277ADB" w:rsidDel="00A210D4">
                <w:rPr>
                  <w:rFonts w:ascii="Times New Roman" w:hAnsi="Times New Roman"/>
                  <w:b/>
                  <w:color w:val="000000" w:themeColor="text1"/>
                  <w:sz w:val="20"/>
                  <w:szCs w:val="20"/>
                  <w:rPrChange w:id="1244" w:author="Price, Merrall" w:date="2024-06-05T11:51:00Z" w16du:dateUtc="2024-06-05T16:51:00Z">
                    <w:rPr>
                      <w:rFonts w:ascii="Times New Roman" w:hAnsi="Times New Roman"/>
                      <w:b/>
                      <w:sz w:val="20"/>
                      <w:szCs w:val="20"/>
                    </w:rPr>
                  </w:rPrChange>
                </w:rPr>
                <w:delText>Methods</w:delText>
              </w:r>
            </w:del>
          </w:p>
          <w:p w14:paraId="04CFA83F" w14:textId="6B7087FE" w:rsidR="00F54E8F" w:rsidRPr="00277ADB" w:rsidDel="00A210D4" w:rsidRDefault="00F54E8F" w:rsidP="00563FEB">
            <w:pPr>
              <w:widowControl w:val="0"/>
              <w:autoSpaceDE w:val="0"/>
              <w:autoSpaceDN w:val="0"/>
              <w:adjustRightInd w:val="0"/>
              <w:rPr>
                <w:del w:id="1245" w:author="Price, Merrall" w:date="2024-06-05T15:57:00Z" w16du:dateUtc="2024-06-05T20:57:00Z"/>
                <w:rFonts w:ascii="Times New Roman" w:hAnsi="Times New Roman"/>
                <w:b/>
                <w:color w:val="000000" w:themeColor="text1"/>
                <w:sz w:val="20"/>
                <w:szCs w:val="20"/>
                <w:rPrChange w:id="1246" w:author="Price, Merrall" w:date="2024-06-05T11:51:00Z" w16du:dateUtc="2024-06-05T16:51:00Z">
                  <w:rPr>
                    <w:del w:id="1247" w:author="Price, Merrall" w:date="2024-06-05T15:57:00Z" w16du:dateUtc="2024-06-05T20:57:00Z"/>
                    <w:rFonts w:ascii="Times New Roman" w:hAnsi="Times New Roman"/>
                    <w:b/>
                    <w:sz w:val="20"/>
                    <w:szCs w:val="20"/>
                  </w:rPr>
                </w:rPrChange>
              </w:rPr>
            </w:pPr>
          </w:p>
          <w:p w14:paraId="2D763A60" w14:textId="571E169B" w:rsidR="00F54E8F" w:rsidRPr="00277ADB" w:rsidDel="00A210D4" w:rsidRDefault="00F54E8F" w:rsidP="00563FEB">
            <w:pPr>
              <w:widowControl w:val="0"/>
              <w:autoSpaceDE w:val="0"/>
              <w:autoSpaceDN w:val="0"/>
              <w:adjustRightInd w:val="0"/>
              <w:rPr>
                <w:del w:id="1248" w:author="Price, Merrall" w:date="2024-06-05T15:57:00Z" w16du:dateUtc="2024-06-05T20:57:00Z"/>
                <w:rFonts w:ascii="Times New Roman" w:hAnsi="Times New Roman"/>
                <w:b/>
                <w:color w:val="000000" w:themeColor="text1"/>
                <w:sz w:val="20"/>
                <w:szCs w:val="20"/>
                <w:rPrChange w:id="1249" w:author="Price, Merrall" w:date="2024-06-05T11:51:00Z" w16du:dateUtc="2024-06-05T16:51:00Z">
                  <w:rPr>
                    <w:del w:id="1250" w:author="Price, Merrall" w:date="2024-06-05T15:57:00Z" w16du:dateUtc="2024-06-05T20:57:00Z"/>
                    <w:rFonts w:ascii="Times New Roman" w:hAnsi="Times New Roman"/>
                    <w:b/>
                    <w:sz w:val="20"/>
                    <w:szCs w:val="20"/>
                  </w:rPr>
                </w:rPrChange>
              </w:rPr>
            </w:pPr>
          </w:p>
          <w:p w14:paraId="2BAA4546" w14:textId="3856118D" w:rsidR="00F54E8F" w:rsidRPr="00277ADB" w:rsidDel="00A210D4" w:rsidRDefault="00F54E8F" w:rsidP="00563FEB">
            <w:pPr>
              <w:widowControl w:val="0"/>
              <w:autoSpaceDE w:val="0"/>
              <w:autoSpaceDN w:val="0"/>
              <w:adjustRightInd w:val="0"/>
              <w:rPr>
                <w:del w:id="1251" w:author="Price, Merrall" w:date="2024-06-05T15:57:00Z" w16du:dateUtc="2024-06-05T20:57:00Z"/>
                <w:rFonts w:ascii="Times New Roman" w:hAnsi="Times New Roman"/>
                <w:b/>
                <w:color w:val="000000" w:themeColor="text1"/>
                <w:sz w:val="20"/>
                <w:szCs w:val="20"/>
                <w:rPrChange w:id="1252" w:author="Price, Merrall" w:date="2024-06-05T11:51:00Z" w16du:dateUtc="2024-06-05T16:51:00Z">
                  <w:rPr>
                    <w:del w:id="1253" w:author="Price, Merrall" w:date="2024-06-05T15:57:00Z" w16du:dateUtc="2024-06-05T20:57:00Z"/>
                    <w:rFonts w:ascii="Times New Roman" w:hAnsi="Times New Roman"/>
                    <w:b/>
                    <w:sz w:val="20"/>
                    <w:szCs w:val="20"/>
                  </w:rPr>
                </w:rPrChange>
              </w:rPr>
            </w:pPr>
          </w:p>
        </w:tc>
        <w:tc>
          <w:tcPr>
            <w:tcW w:w="11520" w:type="dxa"/>
            <w:gridSpan w:val="9"/>
            <w:tcBorders>
              <w:top w:val="single" w:sz="4" w:space="0" w:color="auto"/>
              <w:bottom w:val="single" w:sz="4" w:space="0" w:color="auto"/>
            </w:tcBorders>
            <w:shd w:val="clear" w:color="auto" w:fill="auto"/>
          </w:tcPr>
          <w:p w14:paraId="3E306473" w14:textId="58EC0E83" w:rsidR="00F54E8F" w:rsidRPr="00277ADB" w:rsidDel="00A210D4" w:rsidRDefault="00F54E8F" w:rsidP="00563FEB">
            <w:pPr>
              <w:widowControl w:val="0"/>
              <w:autoSpaceDE w:val="0"/>
              <w:autoSpaceDN w:val="0"/>
              <w:adjustRightInd w:val="0"/>
              <w:jc w:val="center"/>
              <w:rPr>
                <w:del w:id="1254" w:author="Price, Merrall" w:date="2024-06-05T15:57:00Z" w16du:dateUtc="2024-06-05T20:57:00Z"/>
                <w:rFonts w:ascii="Times New Roman" w:hAnsi="Times New Roman"/>
                <w:b/>
                <w:color w:val="000000" w:themeColor="text1"/>
                <w:sz w:val="20"/>
                <w:szCs w:val="20"/>
                <w:rPrChange w:id="1255" w:author="Price, Merrall" w:date="2024-06-05T11:51:00Z" w16du:dateUtc="2024-06-05T16:51:00Z">
                  <w:rPr>
                    <w:del w:id="1256" w:author="Price, Merrall" w:date="2024-06-05T15:57:00Z" w16du:dateUtc="2024-06-05T20:57:00Z"/>
                    <w:rFonts w:ascii="Times New Roman" w:hAnsi="Times New Roman"/>
                    <w:b/>
                    <w:sz w:val="20"/>
                    <w:szCs w:val="20"/>
                  </w:rPr>
                </w:rPrChange>
              </w:rPr>
            </w:pPr>
          </w:p>
        </w:tc>
      </w:tr>
      <w:tr w:rsidR="00277ADB" w:rsidRPr="00277ADB" w14:paraId="35FBFF1C" w14:textId="77777777" w:rsidTr="00563FEB">
        <w:tc>
          <w:tcPr>
            <w:tcW w:w="10615" w:type="dxa"/>
            <w:gridSpan w:val="6"/>
            <w:tcBorders>
              <w:top w:val="single" w:sz="4" w:space="0" w:color="auto"/>
              <w:bottom w:val="single" w:sz="4" w:space="0" w:color="auto"/>
            </w:tcBorders>
            <w:shd w:val="clear" w:color="auto" w:fill="auto"/>
            <w:tcMar>
              <w:top w:w="100" w:type="nil"/>
              <w:right w:w="100" w:type="nil"/>
            </w:tcMar>
          </w:tcPr>
          <w:p w14:paraId="134543A1" w14:textId="77777777" w:rsidR="00F54E8F" w:rsidRPr="00277ADB" w:rsidRDefault="00F54E8F" w:rsidP="00563FEB">
            <w:pPr>
              <w:widowControl w:val="0"/>
              <w:autoSpaceDE w:val="0"/>
              <w:autoSpaceDN w:val="0"/>
              <w:adjustRightInd w:val="0"/>
              <w:rPr>
                <w:rFonts w:ascii="Times New Roman" w:hAnsi="Times New Roman"/>
                <w:b/>
                <w:bCs/>
                <w:color w:val="000000" w:themeColor="text1"/>
                <w:sz w:val="20"/>
                <w:szCs w:val="20"/>
                <w:rPrChange w:id="1257" w:author="Price, Merrall" w:date="2024-06-05T11:51:00Z" w16du:dateUtc="2024-06-05T16:51:00Z">
                  <w:rPr>
                    <w:rFonts w:ascii="Times New Roman" w:hAnsi="Times New Roman"/>
                    <w:b/>
                    <w:bCs/>
                    <w:sz w:val="20"/>
                    <w:szCs w:val="20"/>
                  </w:rPr>
                </w:rPrChange>
              </w:rPr>
            </w:pPr>
            <w:r w:rsidRPr="00277ADB">
              <w:rPr>
                <w:rFonts w:ascii="Times New Roman" w:hAnsi="Times New Roman"/>
                <w:b/>
                <w:bCs/>
                <w:color w:val="000000" w:themeColor="text1"/>
                <w:sz w:val="20"/>
                <w:szCs w:val="20"/>
                <w:rPrChange w:id="1258" w:author="Price, Merrall" w:date="2024-06-05T11:51:00Z" w16du:dateUtc="2024-06-05T16:51:00Z">
                  <w:rPr>
                    <w:rFonts w:ascii="Times New Roman" w:hAnsi="Times New Roman"/>
                    <w:b/>
                    <w:bCs/>
                    <w:sz w:val="20"/>
                    <w:szCs w:val="20"/>
                  </w:rPr>
                </w:rPrChange>
              </w:rPr>
              <w:t>Based on your results, highlight whether the program met the goal Student Learning Outcome 1.</w:t>
            </w:r>
          </w:p>
          <w:p w14:paraId="6340329B" w14:textId="77777777" w:rsidR="00F54E8F" w:rsidRPr="00277ADB" w:rsidRDefault="00F54E8F" w:rsidP="00563FEB">
            <w:pPr>
              <w:widowControl w:val="0"/>
              <w:autoSpaceDE w:val="0"/>
              <w:autoSpaceDN w:val="0"/>
              <w:adjustRightInd w:val="0"/>
              <w:rPr>
                <w:rFonts w:ascii="Times New Roman" w:hAnsi="Times New Roman"/>
                <w:b/>
                <w:color w:val="000000" w:themeColor="text1"/>
                <w:sz w:val="22"/>
                <w:szCs w:val="22"/>
                <w:rPrChange w:id="1259" w:author="Price, Merrall" w:date="2024-06-05T11:51:00Z" w16du:dateUtc="2024-06-05T16:51:00Z">
                  <w:rPr>
                    <w:rFonts w:ascii="Times New Roman" w:hAnsi="Times New Roman"/>
                    <w:b/>
                    <w:sz w:val="22"/>
                    <w:szCs w:val="22"/>
                  </w:rPr>
                </w:rPrChange>
              </w:rPr>
            </w:pPr>
            <w:r w:rsidRPr="00277ADB">
              <w:rPr>
                <w:rFonts w:ascii="Times New Roman" w:hAnsi="Times New Roman"/>
                <w:b/>
                <w:color w:val="000000" w:themeColor="text1"/>
                <w:sz w:val="20"/>
                <w:szCs w:val="20"/>
                <w:rPrChange w:id="1260" w:author="Price, Merrall" w:date="2024-06-05T11:51:00Z" w16du:dateUtc="2024-06-05T16:51:00Z">
                  <w:rPr>
                    <w:rFonts w:ascii="Times New Roman" w:hAnsi="Times New Roman"/>
                    <w:b/>
                    <w:sz w:val="20"/>
                    <w:szCs w:val="20"/>
                  </w:rPr>
                </w:rPrChange>
              </w:rPr>
              <w:t xml:space="preserve"> </w:t>
            </w:r>
          </w:p>
        </w:tc>
        <w:tc>
          <w:tcPr>
            <w:tcW w:w="1800" w:type="dxa"/>
            <w:gridSpan w:val="2"/>
            <w:tcBorders>
              <w:top w:val="single" w:sz="4" w:space="0" w:color="auto"/>
              <w:bottom w:val="single" w:sz="4" w:space="0" w:color="auto"/>
            </w:tcBorders>
            <w:shd w:val="clear" w:color="auto" w:fill="auto"/>
            <w:vAlign w:val="center"/>
          </w:tcPr>
          <w:p w14:paraId="30E24A36" w14:textId="77777777" w:rsidR="00F54E8F" w:rsidRPr="00277ADB" w:rsidRDefault="00F54E8F" w:rsidP="00563FEB">
            <w:pPr>
              <w:widowControl w:val="0"/>
              <w:autoSpaceDE w:val="0"/>
              <w:autoSpaceDN w:val="0"/>
              <w:adjustRightInd w:val="0"/>
              <w:jc w:val="center"/>
              <w:rPr>
                <w:rFonts w:ascii="Times New Roman" w:hAnsi="Times New Roman"/>
                <w:b/>
                <w:color w:val="000000" w:themeColor="text1"/>
                <w:sz w:val="22"/>
                <w:szCs w:val="22"/>
                <w:rPrChange w:id="1261" w:author="Price, Merrall" w:date="2024-06-05T11:51:00Z" w16du:dateUtc="2024-06-05T16:51:00Z">
                  <w:rPr>
                    <w:rFonts w:ascii="Times New Roman" w:hAnsi="Times New Roman"/>
                    <w:b/>
                    <w:sz w:val="22"/>
                    <w:szCs w:val="22"/>
                  </w:rPr>
                </w:rPrChange>
              </w:rPr>
            </w:pPr>
            <w:r w:rsidRPr="00277ADB">
              <w:rPr>
                <w:rFonts w:ascii="Times New Roman" w:hAnsi="Times New Roman"/>
                <w:b/>
                <w:color w:val="000000" w:themeColor="text1"/>
                <w:sz w:val="22"/>
                <w:szCs w:val="22"/>
                <w:rPrChange w:id="1262" w:author="Price, Merrall" w:date="2024-06-05T11:51:00Z" w16du:dateUtc="2024-06-05T16:51:00Z">
                  <w:rPr>
                    <w:rFonts w:ascii="Times New Roman" w:hAnsi="Times New Roman"/>
                    <w:b/>
                    <w:sz w:val="22"/>
                    <w:szCs w:val="22"/>
                  </w:rPr>
                </w:rPrChange>
              </w:rPr>
              <w:fldChar w:fldCharType="begin">
                <w:ffData>
                  <w:name w:val="Check7"/>
                  <w:enabled/>
                  <w:calcOnExit w:val="0"/>
                  <w:checkBox>
                    <w:sizeAuto/>
                    <w:default w:val="0"/>
                  </w:checkBox>
                </w:ffData>
              </w:fldChar>
            </w:r>
            <w:r w:rsidRPr="00277ADB">
              <w:rPr>
                <w:rFonts w:ascii="Times New Roman" w:hAnsi="Times New Roman"/>
                <w:b/>
                <w:color w:val="000000" w:themeColor="text1"/>
                <w:sz w:val="22"/>
                <w:szCs w:val="22"/>
                <w:rPrChange w:id="1263" w:author="Price, Merrall" w:date="2024-06-05T11:51:00Z" w16du:dateUtc="2024-06-05T16:51:00Z">
                  <w:rPr>
                    <w:rFonts w:ascii="Times New Roman" w:hAnsi="Times New Roman"/>
                    <w:b/>
                    <w:sz w:val="22"/>
                    <w:szCs w:val="22"/>
                  </w:rPr>
                </w:rPrChange>
              </w:rPr>
              <w:instrText xml:space="preserve"> FORMCHECKBOX </w:instrText>
            </w:r>
            <w:r w:rsidR="00A210D4" w:rsidRPr="00A210D4">
              <w:rPr>
                <w:rFonts w:ascii="Times New Roman" w:hAnsi="Times New Roman"/>
                <w:b/>
                <w:color w:val="000000" w:themeColor="text1"/>
                <w:sz w:val="22"/>
                <w:szCs w:val="22"/>
              </w:rPr>
            </w:r>
            <w:r w:rsidR="00A210D4" w:rsidRPr="00A210D4">
              <w:rPr>
                <w:rFonts w:ascii="Times New Roman" w:hAnsi="Times New Roman"/>
                <w:b/>
                <w:color w:val="000000" w:themeColor="text1"/>
                <w:sz w:val="22"/>
                <w:szCs w:val="22"/>
              </w:rPr>
              <w:fldChar w:fldCharType="separate"/>
            </w:r>
            <w:r w:rsidRPr="00277ADB">
              <w:rPr>
                <w:rFonts w:ascii="Times New Roman" w:hAnsi="Times New Roman"/>
                <w:b/>
                <w:color w:val="000000" w:themeColor="text1"/>
                <w:sz w:val="22"/>
                <w:szCs w:val="22"/>
                <w:rPrChange w:id="1264" w:author="Price, Merrall" w:date="2024-06-05T11:51:00Z" w16du:dateUtc="2024-06-05T16:51:00Z">
                  <w:rPr>
                    <w:rFonts w:ascii="Times New Roman" w:hAnsi="Times New Roman"/>
                    <w:b/>
                    <w:sz w:val="22"/>
                    <w:szCs w:val="22"/>
                  </w:rPr>
                </w:rPrChange>
              </w:rPr>
              <w:fldChar w:fldCharType="end"/>
            </w:r>
            <w:r w:rsidRPr="00277ADB">
              <w:rPr>
                <w:rFonts w:ascii="Times New Roman" w:hAnsi="Times New Roman"/>
                <w:b/>
                <w:color w:val="000000" w:themeColor="text1"/>
                <w:sz w:val="22"/>
                <w:szCs w:val="22"/>
                <w:rPrChange w:id="1265" w:author="Price, Merrall" w:date="2024-06-05T11:51:00Z" w16du:dateUtc="2024-06-05T16:51:00Z">
                  <w:rPr>
                    <w:rFonts w:ascii="Times New Roman" w:hAnsi="Times New Roman"/>
                    <w:b/>
                    <w:sz w:val="22"/>
                    <w:szCs w:val="22"/>
                  </w:rPr>
                </w:rPrChange>
              </w:rPr>
              <w:t xml:space="preserve"> Met</w:t>
            </w:r>
          </w:p>
        </w:tc>
        <w:tc>
          <w:tcPr>
            <w:tcW w:w="1980" w:type="dxa"/>
            <w:gridSpan w:val="2"/>
            <w:tcBorders>
              <w:top w:val="single" w:sz="4" w:space="0" w:color="auto"/>
              <w:bottom w:val="single" w:sz="4" w:space="0" w:color="auto"/>
            </w:tcBorders>
            <w:shd w:val="clear" w:color="auto" w:fill="auto"/>
            <w:vAlign w:val="center"/>
          </w:tcPr>
          <w:p w14:paraId="7445D4A7" w14:textId="3F29B9F1" w:rsidR="00F54E8F" w:rsidRPr="00277ADB" w:rsidRDefault="00E17D4B" w:rsidP="00563FEB">
            <w:pPr>
              <w:widowControl w:val="0"/>
              <w:autoSpaceDE w:val="0"/>
              <w:autoSpaceDN w:val="0"/>
              <w:adjustRightInd w:val="0"/>
              <w:jc w:val="center"/>
              <w:rPr>
                <w:rFonts w:ascii="Times New Roman" w:hAnsi="Times New Roman"/>
                <w:b/>
                <w:color w:val="000000" w:themeColor="text1"/>
                <w:sz w:val="22"/>
                <w:szCs w:val="22"/>
                <w:rPrChange w:id="1266" w:author="Price, Merrall" w:date="2024-06-05T11:51:00Z" w16du:dateUtc="2024-06-05T16:51:00Z">
                  <w:rPr>
                    <w:rFonts w:ascii="Times New Roman" w:hAnsi="Times New Roman"/>
                    <w:b/>
                    <w:sz w:val="22"/>
                    <w:szCs w:val="22"/>
                  </w:rPr>
                </w:rPrChange>
              </w:rPr>
            </w:pPr>
            <w:r w:rsidRPr="00277ADB">
              <w:rPr>
                <w:rFonts w:ascii="Times New Roman" w:hAnsi="Times New Roman"/>
                <w:b/>
                <w:color w:val="000000" w:themeColor="text1"/>
                <w:sz w:val="22"/>
                <w:szCs w:val="22"/>
                <w:highlight w:val="cyan"/>
                <w:rPrChange w:id="1267" w:author="Price, Merrall" w:date="2024-06-05T11:51:00Z" w16du:dateUtc="2024-06-05T16:51:00Z">
                  <w:rPr>
                    <w:rFonts w:ascii="Times New Roman" w:hAnsi="Times New Roman"/>
                    <w:b/>
                    <w:sz w:val="22"/>
                    <w:szCs w:val="22"/>
                    <w:highlight w:val="cyan"/>
                  </w:rPr>
                </w:rPrChange>
              </w:rPr>
              <w:fldChar w:fldCharType="begin">
                <w:ffData>
                  <w:name w:val=""/>
                  <w:enabled/>
                  <w:calcOnExit w:val="0"/>
                  <w:checkBox>
                    <w:sizeAuto/>
                    <w:default w:val="1"/>
                  </w:checkBox>
                </w:ffData>
              </w:fldChar>
            </w:r>
            <w:r w:rsidRPr="00277ADB">
              <w:rPr>
                <w:rFonts w:ascii="Times New Roman" w:hAnsi="Times New Roman"/>
                <w:b/>
                <w:color w:val="000000" w:themeColor="text1"/>
                <w:sz w:val="22"/>
                <w:szCs w:val="22"/>
                <w:highlight w:val="cyan"/>
                <w:rPrChange w:id="1268" w:author="Price, Merrall" w:date="2024-06-05T11:51:00Z" w16du:dateUtc="2024-06-05T16:51:00Z">
                  <w:rPr>
                    <w:rFonts w:ascii="Times New Roman" w:hAnsi="Times New Roman"/>
                    <w:b/>
                    <w:sz w:val="22"/>
                    <w:szCs w:val="22"/>
                    <w:highlight w:val="cyan"/>
                  </w:rPr>
                </w:rPrChange>
              </w:rPr>
              <w:instrText xml:space="preserve"> FORMCHECKBOX </w:instrText>
            </w:r>
            <w:r w:rsidR="00A210D4" w:rsidRPr="00A210D4">
              <w:rPr>
                <w:rFonts w:ascii="Times New Roman" w:hAnsi="Times New Roman"/>
                <w:b/>
                <w:color w:val="000000" w:themeColor="text1"/>
                <w:sz w:val="22"/>
                <w:szCs w:val="22"/>
                <w:highlight w:val="cyan"/>
              </w:rPr>
            </w:r>
            <w:r w:rsidR="00A210D4" w:rsidRPr="00A210D4">
              <w:rPr>
                <w:rFonts w:ascii="Times New Roman" w:hAnsi="Times New Roman"/>
                <w:b/>
                <w:color w:val="000000" w:themeColor="text1"/>
                <w:sz w:val="22"/>
                <w:szCs w:val="22"/>
                <w:highlight w:val="cyan"/>
              </w:rPr>
              <w:fldChar w:fldCharType="separate"/>
            </w:r>
            <w:r w:rsidRPr="00277ADB">
              <w:rPr>
                <w:rFonts w:ascii="Times New Roman" w:hAnsi="Times New Roman"/>
                <w:b/>
                <w:color w:val="000000" w:themeColor="text1"/>
                <w:sz w:val="22"/>
                <w:szCs w:val="22"/>
                <w:highlight w:val="cyan"/>
                <w:rPrChange w:id="1269" w:author="Price, Merrall" w:date="2024-06-05T11:51:00Z" w16du:dateUtc="2024-06-05T16:51:00Z">
                  <w:rPr>
                    <w:rFonts w:ascii="Times New Roman" w:hAnsi="Times New Roman"/>
                    <w:b/>
                    <w:sz w:val="22"/>
                    <w:szCs w:val="22"/>
                    <w:highlight w:val="cyan"/>
                  </w:rPr>
                </w:rPrChange>
              </w:rPr>
              <w:fldChar w:fldCharType="end"/>
            </w:r>
            <w:r w:rsidR="00F54E8F" w:rsidRPr="00277ADB">
              <w:rPr>
                <w:rFonts w:ascii="Times New Roman" w:hAnsi="Times New Roman"/>
                <w:b/>
                <w:color w:val="000000" w:themeColor="text1"/>
                <w:sz w:val="22"/>
                <w:szCs w:val="22"/>
                <w:highlight w:val="cyan"/>
                <w:rPrChange w:id="1270" w:author="Price, Merrall" w:date="2024-06-05T11:51:00Z" w16du:dateUtc="2024-06-05T16:51:00Z">
                  <w:rPr>
                    <w:rFonts w:ascii="Times New Roman" w:hAnsi="Times New Roman"/>
                    <w:b/>
                    <w:sz w:val="22"/>
                    <w:szCs w:val="22"/>
                    <w:highlight w:val="cyan"/>
                  </w:rPr>
                </w:rPrChange>
              </w:rPr>
              <w:t xml:space="preserve"> Not Met</w:t>
            </w:r>
          </w:p>
        </w:tc>
      </w:tr>
      <w:tr w:rsidR="00277ADB" w:rsidRPr="00277ADB" w14:paraId="22F787DF" w14:textId="77777777" w:rsidTr="00563FEB">
        <w:tc>
          <w:tcPr>
            <w:tcW w:w="14395" w:type="dxa"/>
            <w:gridSpan w:val="10"/>
            <w:shd w:val="clear" w:color="auto" w:fill="auto"/>
            <w:tcMar>
              <w:top w:w="100" w:type="nil"/>
              <w:right w:w="100" w:type="nil"/>
            </w:tcMar>
          </w:tcPr>
          <w:p w14:paraId="1F769324" w14:textId="77777777" w:rsidR="00F54E8F" w:rsidRPr="00277ADB" w:rsidRDefault="00F54E8F" w:rsidP="00563FEB">
            <w:pPr>
              <w:widowControl w:val="0"/>
              <w:autoSpaceDE w:val="0"/>
              <w:autoSpaceDN w:val="0"/>
              <w:adjustRightInd w:val="0"/>
              <w:rPr>
                <w:rFonts w:ascii="Times New Roman" w:hAnsi="Times New Roman"/>
                <w:b/>
                <w:color w:val="000000" w:themeColor="text1"/>
                <w:sz w:val="20"/>
                <w:szCs w:val="20"/>
                <w:rPrChange w:id="1271" w:author="Price, Merrall" w:date="2024-06-05T11:51:00Z" w16du:dateUtc="2024-06-05T16:51:00Z">
                  <w:rPr>
                    <w:rFonts w:ascii="Times New Roman" w:hAnsi="Times New Roman"/>
                    <w:b/>
                    <w:sz w:val="20"/>
                    <w:szCs w:val="20"/>
                  </w:rPr>
                </w:rPrChange>
              </w:rPr>
            </w:pPr>
            <w:r w:rsidRPr="00277ADB">
              <w:rPr>
                <w:rFonts w:ascii="Times New Roman" w:hAnsi="Times New Roman"/>
                <w:b/>
                <w:color w:val="000000" w:themeColor="text1"/>
                <w:sz w:val="20"/>
                <w:szCs w:val="20"/>
                <w:rPrChange w:id="1272" w:author="Price, Merrall" w:date="2024-06-05T11:51:00Z" w16du:dateUtc="2024-06-05T16:51:00Z">
                  <w:rPr>
                    <w:rFonts w:ascii="Times New Roman" w:hAnsi="Times New Roman"/>
                    <w:b/>
                    <w:sz w:val="20"/>
                    <w:szCs w:val="20"/>
                  </w:rPr>
                </w:rPrChange>
              </w:rPr>
              <w:t xml:space="preserve">Results, Conclusion, and Plans for Next Assessment Cycle </w:t>
            </w:r>
            <w:r w:rsidRPr="00277ADB">
              <w:rPr>
                <w:rFonts w:ascii="Times New Roman" w:hAnsi="Times New Roman"/>
                <w:b/>
                <w:bCs/>
                <w:color w:val="000000" w:themeColor="text1"/>
                <w:sz w:val="20"/>
                <w:szCs w:val="20"/>
                <w:rPrChange w:id="1273" w:author="Price, Merrall" w:date="2024-06-05T11:51:00Z" w16du:dateUtc="2024-06-05T16:51:00Z">
                  <w:rPr>
                    <w:rFonts w:ascii="Times New Roman" w:hAnsi="Times New Roman"/>
                    <w:b/>
                    <w:bCs/>
                    <w:sz w:val="20"/>
                    <w:szCs w:val="20"/>
                  </w:rPr>
                </w:rPrChange>
              </w:rPr>
              <w:t>(Describe what worked, what didn’t, and plan going forward)</w:t>
            </w:r>
          </w:p>
        </w:tc>
      </w:tr>
      <w:tr w:rsidR="00277ADB" w:rsidRPr="00277ADB" w14:paraId="29667085" w14:textId="77777777" w:rsidTr="00563FEB">
        <w:trPr>
          <w:trHeight w:val="1340"/>
        </w:trPr>
        <w:tc>
          <w:tcPr>
            <w:tcW w:w="14395" w:type="dxa"/>
            <w:gridSpan w:val="10"/>
            <w:shd w:val="clear" w:color="auto" w:fill="auto"/>
            <w:tcMar>
              <w:top w:w="100" w:type="nil"/>
              <w:right w:w="100" w:type="nil"/>
            </w:tcMar>
          </w:tcPr>
          <w:p w14:paraId="0D244DE8" w14:textId="77777777" w:rsidR="00F54E8F" w:rsidRPr="00277ADB" w:rsidRDefault="00F54E8F" w:rsidP="00563FEB">
            <w:pPr>
              <w:jc w:val="both"/>
              <w:rPr>
                <w:rFonts w:ascii="Times New Roman" w:hAnsi="Times New Roman"/>
                <w:bCs/>
                <w:color w:val="000000" w:themeColor="text1"/>
                <w:sz w:val="20"/>
                <w:rPrChange w:id="1274" w:author="Price, Merrall" w:date="2024-06-05T11:51:00Z" w16du:dateUtc="2024-06-05T16:51:00Z">
                  <w:rPr>
                    <w:rFonts w:ascii="Times New Roman" w:hAnsi="Times New Roman"/>
                    <w:bCs/>
                    <w:color w:val="767171" w:themeColor="background2" w:themeShade="80"/>
                    <w:sz w:val="20"/>
                  </w:rPr>
                </w:rPrChange>
              </w:rPr>
            </w:pPr>
            <w:r w:rsidRPr="00277ADB">
              <w:rPr>
                <w:rFonts w:ascii="Times New Roman" w:hAnsi="Times New Roman"/>
                <w:b/>
                <w:color w:val="000000" w:themeColor="text1"/>
                <w:sz w:val="20"/>
                <w:u w:val="single"/>
                <w:rPrChange w:id="1275" w:author="Price, Merrall" w:date="2024-06-05T11:51:00Z" w16du:dateUtc="2024-06-05T16:51:00Z">
                  <w:rPr>
                    <w:rFonts w:ascii="Times New Roman" w:hAnsi="Times New Roman"/>
                    <w:b/>
                    <w:color w:val="767171" w:themeColor="background2" w:themeShade="80"/>
                    <w:sz w:val="20"/>
                    <w:u w:val="single"/>
                  </w:rPr>
                </w:rPrChange>
              </w:rPr>
              <w:t>Results</w:t>
            </w:r>
            <w:r w:rsidRPr="00277ADB">
              <w:rPr>
                <w:rFonts w:ascii="Times New Roman" w:hAnsi="Times New Roman"/>
                <w:bCs/>
                <w:color w:val="000000" w:themeColor="text1"/>
                <w:sz w:val="20"/>
                <w:rPrChange w:id="1276" w:author="Price, Merrall" w:date="2024-06-05T11:51:00Z" w16du:dateUtc="2024-06-05T16:51:00Z">
                  <w:rPr>
                    <w:rFonts w:ascii="Times New Roman" w:hAnsi="Times New Roman"/>
                    <w:bCs/>
                    <w:color w:val="767171" w:themeColor="background2" w:themeShade="80"/>
                    <w:sz w:val="20"/>
                  </w:rPr>
                </w:rPrChange>
              </w:rPr>
              <w:t>: Are the results what was expected or not? What stood out in the assessment cycle? Explain</w:t>
            </w:r>
          </w:p>
          <w:p w14:paraId="44CD733B" w14:textId="77777777" w:rsidR="00F54E8F" w:rsidRPr="00277ADB" w:rsidRDefault="00F54E8F" w:rsidP="00563FEB">
            <w:pPr>
              <w:jc w:val="both"/>
              <w:rPr>
                <w:rFonts w:ascii="Times New Roman" w:hAnsi="Times New Roman"/>
                <w:bCs/>
                <w:color w:val="000000" w:themeColor="text1"/>
                <w:sz w:val="20"/>
                <w:rPrChange w:id="1277" w:author="Price, Merrall" w:date="2024-06-05T11:51:00Z" w16du:dateUtc="2024-06-05T16:51:00Z">
                  <w:rPr>
                    <w:rFonts w:ascii="Times New Roman" w:hAnsi="Times New Roman"/>
                    <w:bCs/>
                    <w:color w:val="767171" w:themeColor="background2" w:themeShade="80"/>
                    <w:sz w:val="20"/>
                  </w:rPr>
                </w:rPrChange>
              </w:rPr>
            </w:pPr>
          </w:p>
          <w:p w14:paraId="18CA6FE2" w14:textId="77777777" w:rsidR="00F54E8F" w:rsidRPr="00277ADB" w:rsidRDefault="00F54E8F" w:rsidP="00563FEB">
            <w:pPr>
              <w:jc w:val="both"/>
              <w:rPr>
                <w:rFonts w:ascii="Times New Roman" w:hAnsi="Times New Roman"/>
                <w:bCs/>
                <w:color w:val="000000" w:themeColor="text1"/>
                <w:sz w:val="20"/>
                <w:rPrChange w:id="1278" w:author="Price, Merrall" w:date="2024-06-05T11:51:00Z" w16du:dateUtc="2024-06-05T16:51:00Z">
                  <w:rPr>
                    <w:rFonts w:ascii="Times New Roman" w:hAnsi="Times New Roman"/>
                    <w:bCs/>
                    <w:color w:val="767171" w:themeColor="background2" w:themeShade="80"/>
                    <w:sz w:val="20"/>
                  </w:rPr>
                </w:rPrChange>
              </w:rPr>
            </w:pPr>
            <w:r w:rsidRPr="00277ADB">
              <w:rPr>
                <w:rFonts w:ascii="Times New Roman" w:hAnsi="Times New Roman"/>
                <w:b/>
                <w:color w:val="000000" w:themeColor="text1"/>
                <w:sz w:val="20"/>
                <w:u w:val="single"/>
                <w:rPrChange w:id="1279" w:author="Price, Merrall" w:date="2024-06-05T11:51:00Z" w16du:dateUtc="2024-06-05T16:51:00Z">
                  <w:rPr>
                    <w:rFonts w:ascii="Times New Roman" w:hAnsi="Times New Roman"/>
                    <w:b/>
                    <w:color w:val="767171" w:themeColor="background2" w:themeShade="80"/>
                    <w:sz w:val="20"/>
                    <w:u w:val="single"/>
                  </w:rPr>
                </w:rPrChange>
              </w:rPr>
              <w:t>Conclusions</w:t>
            </w:r>
            <w:r w:rsidRPr="00277ADB">
              <w:rPr>
                <w:rFonts w:ascii="Times New Roman" w:hAnsi="Times New Roman"/>
                <w:bCs/>
                <w:color w:val="000000" w:themeColor="text1"/>
                <w:sz w:val="20"/>
                <w:rPrChange w:id="1280" w:author="Price, Merrall" w:date="2024-06-05T11:51:00Z" w16du:dateUtc="2024-06-05T16:51:00Z">
                  <w:rPr>
                    <w:rFonts w:ascii="Times New Roman" w:hAnsi="Times New Roman"/>
                    <w:bCs/>
                    <w:color w:val="767171" w:themeColor="background2" w:themeShade="80"/>
                    <w:sz w:val="20"/>
                  </w:rPr>
                </w:rPrChange>
              </w:rPr>
              <w:t xml:space="preserve">: What worked? What didn’t? Why do you </w:t>
            </w:r>
            <w:proofErr w:type="gramStart"/>
            <w:r w:rsidRPr="00277ADB">
              <w:rPr>
                <w:rFonts w:ascii="Times New Roman" w:hAnsi="Times New Roman"/>
                <w:bCs/>
                <w:color w:val="000000" w:themeColor="text1"/>
                <w:sz w:val="20"/>
                <w:rPrChange w:id="1281" w:author="Price, Merrall" w:date="2024-06-05T11:51:00Z" w16du:dateUtc="2024-06-05T16:51:00Z">
                  <w:rPr>
                    <w:rFonts w:ascii="Times New Roman" w:hAnsi="Times New Roman"/>
                    <w:bCs/>
                    <w:color w:val="767171" w:themeColor="background2" w:themeShade="80"/>
                    <w:sz w:val="20"/>
                  </w:rPr>
                </w:rPrChange>
              </w:rPr>
              <w:t>thinks</w:t>
            </w:r>
            <w:proofErr w:type="gramEnd"/>
            <w:r w:rsidRPr="00277ADB">
              <w:rPr>
                <w:rFonts w:ascii="Times New Roman" w:hAnsi="Times New Roman"/>
                <w:bCs/>
                <w:color w:val="000000" w:themeColor="text1"/>
                <w:sz w:val="20"/>
                <w:rPrChange w:id="1282" w:author="Price, Merrall" w:date="2024-06-05T11:51:00Z" w16du:dateUtc="2024-06-05T16:51:00Z">
                  <w:rPr>
                    <w:rFonts w:ascii="Times New Roman" w:hAnsi="Times New Roman"/>
                    <w:bCs/>
                    <w:color w:val="767171" w:themeColor="background2" w:themeShade="80"/>
                    <w:sz w:val="20"/>
                  </w:rPr>
                </w:rPrChange>
              </w:rPr>
              <w:t xml:space="preserve"> this? For example, maybe the </w:t>
            </w:r>
            <w:r w:rsidRPr="00277ADB">
              <w:rPr>
                <w:rFonts w:ascii="Times New Roman" w:hAnsi="Times New Roman"/>
                <w:color w:val="000000" w:themeColor="text1"/>
                <w:sz w:val="20"/>
                <w:rPrChange w:id="1283" w:author="Price, Merrall" w:date="2024-06-05T11:51:00Z" w16du:dateUtc="2024-06-05T16:51:00Z">
                  <w:rPr>
                    <w:rFonts w:ascii="Times New Roman" w:hAnsi="Times New Roman"/>
                    <w:color w:val="767171" w:themeColor="background2" w:themeShade="80"/>
                    <w:sz w:val="20"/>
                  </w:rPr>
                </w:rPrChange>
              </w:rPr>
              <w:t>content in one or more courses was modified; changed course sequence (detail modifications); changed admission criteria (detail modifications); changed instructional methodology (detail modifications); changed student advisement process (detail modifications); program suspended; changed textbooks; facility changed (e.g. classroom modifications); introduced new technology (e.g. smart classrooms, computer facilities, etc.); faculty hired to fill a particular content need; faculty instructional training; development of a more refined assessment tool.</w:t>
            </w:r>
          </w:p>
          <w:p w14:paraId="2932F596" w14:textId="77777777" w:rsidR="00F54E8F" w:rsidRPr="00277ADB" w:rsidRDefault="00F54E8F" w:rsidP="00563FEB">
            <w:pPr>
              <w:jc w:val="both"/>
              <w:rPr>
                <w:rFonts w:ascii="Times New Roman" w:hAnsi="Times New Roman"/>
                <w:color w:val="000000" w:themeColor="text1"/>
                <w:sz w:val="20"/>
                <w:rPrChange w:id="1284" w:author="Price, Merrall" w:date="2024-06-05T11:51:00Z" w16du:dateUtc="2024-06-05T16:51:00Z">
                  <w:rPr>
                    <w:rFonts w:ascii="Times New Roman" w:hAnsi="Times New Roman"/>
                    <w:color w:val="767171" w:themeColor="background2" w:themeShade="80"/>
                    <w:sz w:val="20"/>
                  </w:rPr>
                </w:rPrChange>
              </w:rPr>
            </w:pPr>
          </w:p>
          <w:p w14:paraId="23045615" w14:textId="77777777" w:rsidR="00F54E8F" w:rsidRPr="00277ADB" w:rsidRDefault="00F54E8F" w:rsidP="00563FEB">
            <w:pPr>
              <w:rPr>
                <w:rFonts w:ascii="Times New Roman" w:hAnsi="Times New Roman"/>
                <w:color w:val="000000" w:themeColor="text1"/>
                <w:sz w:val="20"/>
                <w:rPrChange w:id="1285" w:author="Price, Merrall" w:date="2024-06-05T11:51:00Z" w16du:dateUtc="2024-06-05T16:51:00Z">
                  <w:rPr>
                    <w:rFonts w:ascii="Times New Roman" w:hAnsi="Times New Roman"/>
                    <w:color w:val="767171" w:themeColor="background2" w:themeShade="80"/>
                    <w:sz w:val="20"/>
                  </w:rPr>
                </w:rPrChange>
              </w:rPr>
            </w:pPr>
            <w:r w:rsidRPr="00277ADB">
              <w:rPr>
                <w:rFonts w:ascii="Times New Roman" w:hAnsi="Times New Roman"/>
                <w:b/>
                <w:bCs/>
                <w:color w:val="000000" w:themeColor="text1"/>
                <w:sz w:val="20"/>
                <w:u w:val="single"/>
                <w:rPrChange w:id="1286" w:author="Price, Merrall" w:date="2024-06-05T11:51:00Z" w16du:dateUtc="2024-06-05T16:51:00Z">
                  <w:rPr>
                    <w:rFonts w:ascii="Times New Roman" w:hAnsi="Times New Roman"/>
                    <w:b/>
                    <w:bCs/>
                    <w:color w:val="FF0000"/>
                    <w:sz w:val="20"/>
                    <w:u w:val="single"/>
                  </w:rPr>
                </w:rPrChange>
              </w:rPr>
              <w:t xml:space="preserve">**IMPORTANT </w:t>
            </w:r>
            <w:r w:rsidRPr="00277ADB">
              <w:rPr>
                <w:rFonts w:ascii="Times New Roman" w:hAnsi="Times New Roman"/>
                <w:b/>
                <w:bCs/>
                <w:color w:val="000000" w:themeColor="text1"/>
                <w:sz w:val="20"/>
                <w:u w:val="single"/>
                <w:rPrChange w:id="1287" w:author="Price, Merrall" w:date="2024-06-05T11:51:00Z" w16du:dateUtc="2024-06-05T16:51:00Z">
                  <w:rPr>
                    <w:rFonts w:ascii="Times New Roman" w:hAnsi="Times New Roman"/>
                    <w:b/>
                    <w:bCs/>
                    <w:color w:val="767171" w:themeColor="background2" w:themeShade="80"/>
                    <w:sz w:val="20"/>
                    <w:u w:val="single"/>
                  </w:rPr>
                </w:rPrChange>
              </w:rPr>
              <w:t>- Plans for Next Assessment Cycle</w:t>
            </w:r>
            <w:r w:rsidRPr="00277ADB">
              <w:rPr>
                <w:rFonts w:ascii="Times New Roman" w:hAnsi="Times New Roman"/>
                <w:color w:val="000000" w:themeColor="text1"/>
                <w:sz w:val="20"/>
                <w:rPrChange w:id="1288" w:author="Price, Merrall" w:date="2024-06-05T11:51:00Z" w16du:dateUtc="2024-06-05T16:51:00Z">
                  <w:rPr>
                    <w:rFonts w:ascii="Times New Roman" w:hAnsi="Times New Roman"/>
                    <w:color w:val="767171" w:themeColor="background2" w:themeShade="80"/>
                    <w:sz w:val="20"/>
                  </w:rPr>
                </w:rPrChange>
              </w:rPr>
              <w:t xml:space="preserve">: </w:t>
            </w:r>
            <w:r w:rsidRPr="00277ADB">
              <w:rPr>
                <w:rFonts w:ascii="Times New Roman" w:hAnsi="Times New Roman"/>
                <w:color w:val="000000" w:themeColor="text1"/>
                <w:sz w:val="20"/>
                <w:szCs w:val="20"/>
                <w:rPrChange w:id="1289" w:author="Price, Merrall" w:date="2024-06-05T11:51:00Z" w16du:dateUtc="2024-06-05T16:51:00Z">
                  <w:rPr>
                    <w:rFonts w:ascii="Times New Roman" w:hAnsi="Times New Roman"/>
                    <w:color w:val="595959" w:themeColor="text1" w:themeTint="A6"/>
                    <w:sz w:val="20"/>
                    <w:szCs w:val="20"/>
                  </w:rPr>
                </w:rPrChange>
              </w:rPr>
              <w:t xml:space="preserve"> As we work hard to improve our assessment practices and make them more meaningful and effective, it’s important each program craft a plan for the following year’s assessment – this process assists in “closing the loop.”  For example, you may decide to collect a more appropriate artifact.  </w:t>
            </w:r>
            <w:proofErr w:type="gramStart"/>
            <w:r w:rsidRPr="00277ADB">
              <w:rPr>
                <w:rFonts w:ascii="Times New Roman" w:hAnsi="Times New Roman"/>
                <w:color w:val="000000" w:themeColor="text1"/>
                <w:sz w:val="20"/>
                <w:szCs w:val="20"/>
                <w:rPrChange w:id="1290" w:author="Price, Merrall" w:date="2024-06-05T11:51:00Z" w16du:dateUtc="2024-06-05T16:51:00Z">
                  <w:rPr>
                    <w:rFonts w:ascii="Times New Roman" w:hAnsi="Times New Roman"/>
                    <w:color w:val="595959" w:themeColor="text1" w:themeTint="A6"/>
                    <w:sz w:val="20"/>
                    <w:szCs w:val="20"/>
                  </w:rPr>
                </w:rPrChange>
              </w:rPr>
              <w:t>Or,</w:t>
            </w:r>
            <w:proofErr w:type="gramEnd"/>
            <w:r w:rsidRPr="00277ADB">
              <w:rPr>
                <w:rFonts w:ascii="Times New Roman" w:hAnsi="Times New Roman"/>
                <w:color w:val="000000" w:themeColor="text1"/>
                <w:sz w:val="20"/>
                <w:szCs w:val="20"/>
                <w:rPrChange w:id="1291" w:author="Price, Merrall" w:date="2024-06-05T11:51:00Z" w16du:dateUtc="2024-06-05T16:51:00Z">
                  <w:rPr>
                    <w:rFonts w:ascii="Times New Roman" w:hAnsi="Times New Roman"/>
                    <w:color w:val="595959" w:themeColor="text1" w:themeTint="A6"/>
                    <w:sz w:val="20"/>
                    <w:szCs w:val="20"/>
                  </w:rPr>
                </w:rPrChange>
              </w:rPr>
              <w:t xml:space="preserve"> you may need to adjust targets because </w:t>
            </w:r>
            <w:proofErr w:type="gramStart"/>
            <w:r w:rsidRPr="00277ADB">
              <w:rPr>
                <w:rFonts w:ascii="Times New Roman" w:hAnsi="Times New Roman"/>
                <w:color w:val="000000" w:themeColor="text1"/>
                <w:sz w:val="20"/>
                <w:szCs w:val="20"/>
                <w:rPrChange w:id="1292" w:author="Price, Merrall" w:date="2024-06-05T11:51:00Z" w16du:dateUtc="2024-06-05T16:51:00Z">
                  <w:rPr>
                    <w:rFonts w:ascii="Times New Roman" w:hAnsi="Times New Roman"/>
                    <w:color w:val="595959" w:themeColor="text1" w:themeTint="A6"/>
                    <w:sz w:val="20"/>
                    <w:szCs w:val="20"/>
                  </w:rPr>
                </w:rPrChange>
              </w:rPr>
              <w:t>there</w:t>
            </w:r>
            <w:proofErr w:type="gramEnd"/>
            <w:r w:rsidRPr="00277ADB">
              <w:rPr>
                <w:rFonts w:ascii="Times New Roman" w:hAnsi="Times New Roman"/>
                <w:color w:val="000000" w:themeColor="text1"/>
                <w:sz w:val="20"/>
                <w:szCs w:val="20"/>
                <w:rPrChange w:id="1293" w:author="Price, Merrall" w:date="2024-06-05T11:51:00Z" w16du:dateUtc="2024-06-05T16:51:00Z">
                  <w:rPr>
                    <w:rFonts w:ascii="Times New Roman" w:hAnsi="Times New Roman"/>
                    <w:color w:val="595959" w:themeColor="text1" w:themeTint="A6"/>
                    <w:sz w:val="20"/>
                    <w:szCs w:val="20"/>
                  </w:rPr>
                </w:rPrChange>
              </w:rPr>
              <w:t xml:space="preserve"> are </w:t>
            </w:r>
            <w:proofErr w:type="spellStart"/>
            <w:r w:rsidRPr="00277ADB">
              <w:rPr>
                <w:rFonts w:ascii="Times New Roman" w:hAnsi="Times New Roman"/>
                <w:color w:val="000000" w:themeColor="text1"/>
                <w:sz w:val="20"/>
                <w:szCs w:val="20"/>
                <w:rPrChange w:id="1294" w:author="Price, Merrall" w:date="2024-06-05T11:51:00Z" w16du:dateUtc="2024-06-05T16:51:00Z">
                  <w:rPr>
                    <w:rFonts w:ascii="Times New Roman" w:hAnsi="Times New Roman"/>
                    <w:color w:val="595959" w:themeColor="text1" w:themeTint="A6"/>
                    <w:sz w:val="20"/>
                    <w:szCs w:val="20"/>
                  </w:rPr>
                </w:rPrChange>
              </w:rPr>
              <w:t>cionsistently</w:t>
            </w:r>
            <w:proofErr w:type="spellEnd"/>
            <w:r w:rsidRPr="00277ADB">
              <w:rPr>
                <w:rFonts w:ascii="Times New Roman" w:hAnsi="Times New Roman"/>
                <w:color w:val="000000" w:themeColor="text1"/>
                <w:sz w:val="20"/>
                <w:szCs w:val="20"/>
                <w:rPrChange w:id="1295" w:author="Price, Merrall" w:date="2024-06-05T11:51:00Z" w16du:dateUtc="2024-06-05T16:51:00Z">
                  <w:rPr>
                    <w:rFonts w:ascii="Times New Roman" w:hAnsi="Times New Roman"/>
                    <w:color w:val="595959" w:themeColor="text1" w:themeTint="A6"/>
                    <w:sz w:val="20"/>
                    <w:szCs w:val="20"/>
                  </w:rPr>
                </w:rPrChange>
              </w:rPr>
              <w:t xml:space="preserve"> exceeded or not met;  Or, you might see the need to reconstruct your curriculum map. </w:t>
            </w:r>
            <w:proofErr w:type="gramStart"/>
            <w:r w:rsidRPr="00277ADB">
              <w:rPr>
                <w:rFonts w:ascii="Times New Roman" w:hAnsi="Times New Roman"/>
                <w:color w:val="000000" w:themeColor="text1"/>
                <w:sz w:val="20"/>
                <w:szCs w:val="20"/>
                <w:rPrChange w:id="1296" w:author="Price, Merrall" w:date="2024-06-05T11:51:00Z" w16du:dateUtc="2024-06-05T16:51:00Z">
                  <w:rPr>
                    <w:rFonts w:ascii="Times New Roman" w:hAnsi="Times New Roman"/>
                    <w:color w:val="595959" w:themeColor="text1" w:themeTint="A6"/>
                    <w:sz w:val="20"/>
                    <w:szCs w:val="20"/>
                  </w:rPr>
                </w:rPrChange>
              </w:rPr>
              <w:t>Or,</w:t>
            </w:r>
            <w:proofErr w:type="gramEnd"/>
            <w:r w:rsidRPr="00277ADB">
              <w:rPr>
                <w:rFonts w:ascii="Times New Roman" w:hAnsi="Times New Roman"/>
                <w:color w:val="000000" w:themeColor="text1"/>
                <w:sz w:val="20"/>
                <w:szCs w:val="20"/>
                <w:rPrChange w:id="1297" w:author="Price, Merrall" w:date="2024-06-05T11:51:00Z" w16du:dateUtc="2024-06-05T16:51:00Z">
                  <w:rPr>
                    <w:rFonts w:ascii="Times New Roman" w:hAnsi="Times New Roman"/>
                    <w:color w:val="595959" w:themeColor="text1" w:themeTint="A6"/>
                    <w:sz w:val="20"/>
                    <w:szCs w:val="20"/>
                  </w:rPr>
                </w:rPrChange>
              </w:rPr>
              <w:t xml:space="preserve"> you’ve found that the sequencing of classes might need to be adjusted, or additional class(es) provided. Whatever you plan is, provide a narrative, in future tense, that indicates how you will approach future assessments.</w:t>
            </w:r>
            <w:r w:rsidRPr="00277ADB">
              <w:rPr>
                <w:rFonts w:asciiTheme="minorHAnsi" w:hAnsiTheme="minorHAnsi" w:cstheme="minorHAnsi"/>
                <w:color w:val="000000" w:themeColor="text1"/>
                <w:rPrChange w:id="1298" w:author="Price, Merrall" w:date="2024-06-05T11:51:00Z" w16du:dateUtc="2024-06-05T16:51:00Z">
                  <w:rPr>
                    <w:rFonts w:asciiTheme="minorHAnsi" w:hAnsiTheme="minorHAnsi" w:cstheme="minorHAnsi"/>
                    <w:color w:val="595959" w:themeColor="text1" w:themeTint="A6"/>
                  </w:rPr>
                </w:rPrChange>
              </w:rPr>
              <w:t xml:space="preserve"> </w:t>
            </w:r>
            <w:r w:rsidRPr="00277ADB">
              <w:rPr>
                <w:rFonts w:ascii="Times New Roman" w:hAnsi="Times New Roman"/>
                <w:b/>
                <w:bCs/>
                <w:color w:val="000000" w:themeColor="text1"/>
                <w:sz w:val="20"/>
                <w:rPrChange w:id="1299" w:author="Price, Merrall" w:date="2024-06-05T11:51:00Z" w16du:dateUtc="2024-06-05T16:51:00Z">
                  <w:rPr>
                    <w:rFonts w:ascii="Times New Roman" w:hAnsi="Times New Roman"/>
                    <w:b/>
                    <w:bCs/>
                    <w:color w:val="767171" w:themeColor="background2" w:themeShade="80"/>
                    <w:sz w:val="20"/>
                  </w:rPr>
                </w:rPrChange>
              </w:rPr>
              <w:t>All changes need not lead to quantitative results</w:t>
            </w:r>
            <w:r w:rsidRPr="00277ADB">
              <w:rPr>
                <w:rFonts w:ascii="Times New Roman" w:hAnsi="Times New Roman"/>
                <w:color w:val="000000" w:themeColor="text1"/>
                <w:sz w:val="20"/>
                <w:rPrChange w:id="1300" w:author="Price, Merrall" w:date="2024-06-05T11:51:00Z" w16du:dateUtc="2024-06-05T16:51:00Z">
                  <w:rPr>
                    <w:rFonts w:ascii="Times New Roman" w:hAnsi="Times New Roman"/>
                    <w:color w:val="767171" w:themeColor="background2" w:themeShade="80"/>
                    <w:sz w:val="20"/>
                  </w:rPr>
                </w:rPrChange>
              </w:rPr>
              <w:t xml:space="preserve">.  </w:t>
            </w:r>
          </w:p>
          <w:p w14:paraId="78672E41" w14:textId="77777777" w:rsidR="00F54E8F" w:rsidRPr="00277ADB" w:rsidRDefault="00F54E8F" w:rsidP="00563FEB">
            <w:pPr>
              <w:rPr>
                <w:rFonts w:ascii="Times New Roman" w:hAnsi="Times New Roman"/>
                <w:b/>
                <w:color w:val="000000" w:themeColor="text1"/>
                <w:sz w:val="20"/>
                <w:szCs w:val="20"/>
                <w:rPrChange w:id="1301" w:author="Price, Merrall" w:date="2024-06-05T11:51:00Z" w16du:dateUtc="2024-06-05T16:51:00Z">
                  <w:rPr>
                    <w:rFonts w:ascii="Times New Roman" w:hAnsi="Times New Roman"/>
                    <w:b/>
                    <w:sz w:val="20"/>
                    <w:szCs w:val="20"/>
                  </w:rPr>
                </w:rPrChange>
              </w:rPr>
            </w:pPr>
          </w:p>
        </w:tc>
      </w:tr>
      <w:tr w:rsidR="00277ADB" w:rsidRPr="00277ADB" w14:paraId="274636AF" w14:textId="77777777" w:rsidTr="00563FEB">
        <w:trPr>
          <w:trHeight w:val="144"/>
        </w:trPr>
        <w:tc>
          <w:tcPr>
            <w:tcW w:w="14395" w:type="dxa"/>
            <w:gridSpan w:val="10"/>
            <w:tcBorders>
              <w:bottom w:val="single" w:sz="4" w:space="0" w:color="auto"/>
            </w:tcBorders>
            <w:shd w:val="pct15" w:color="auto" w:fill="auto"/>
            <w:tcMar>
              <w:top w:w="100" w:type="nil"/>
              <w:right w:w="100" w:type="nil"/>
            </w:tcMar>
          </w:tcPr>
          <w:p w14:paraId="124CCC4C" w14:textId="27D64DD6" w:rsidR="00F54E8F" w:rsidRPr="00277ADB" w:rsidRDefault="00F54E8F" w:rsidP="00563FEB">
            <w:pPr>
              <w:widowControl w:val="0"/>
              <w:autoSpaceDE w:val="0"/>
              <w:autoSpaceDN w:val="0"/>
              <w:adjustRightInd w:val="0"/>
              <w:jc w:val="center"/>
              <w:rPr>
                <w:rFonts w:ascii="Times New Roman" w:hAnsi="Times New Roman"/>
                <w:b/>
                <w:bCs/>
                <w:color w:val="000000" w:themeColor="text1"/>
                <w:rPrChange w:id="1302" w:author="Price, Merrall" w:date="2024-06-05T11:51:00Z" w16du:dateUtc="2024-06-05T16:51:00Z">
                  <w:rPr>
                    <w:rFonts w:ascii="Times New Roman" w:hAnsi="Times New Roman"/>
                    <w:b/>
                    <w:bCs/>
                  </w:rPr>
                </w:rPrChange>
              </w:rPr>
            </w:pPr>
            <w:r w:rsidRPr="00277ADB">
              <w:rPr>
                <w:rFonts w:ascii="Times New Roman" w:hAnsi="Times New Roman"/>
                <w:b/>
                <w:bCs/>
                <w:color w:val="000000" w:themeColor="text1"/>
                <w:rPrChange w:id="1303" w:author="Price, Merrall" w:date="2024-06-05T11:51:00Z" w16du:dateUtc="2024-06-05T16:51:00Z">
                  <w:rPr>
                    <w:rFonts w:ascii="Times New Roman" w:hAnsi="Times New Roman"/>
                    <w:b/>
                    <w:bCs/>
                  </w:rPr>
                </w:rPrChange>
              </w:rPr>
              <w:lastRenderedPageBreak/>
              <w:t>Program Student Learning Outcome 5</w:t>
            </w:r>
          </w:p>
        </w:tc>
      </w:tr>
      <w:tr w:rsidR="00277ADB" w:rsidRPr="00277ADB" w14:paraId="33E674C4" w14:textId="77777777" w:rsidTr="00563FEB">
        <w:trPr>
          <w:trHeight w:val="323"/>
        </w:trPr>
        <w:tc>
          <w:tcPr>
            <w:tcW w:w="2875" w:type="dxa"/>
            <w:tcBorders>
              <w:bottom w:val="single" w:sz="4" w:space="0" w:color="auto"/>
            </w:tcBorders>
            <w:shd w:val="pct5" w:color="auto" w:fill="auto"/>
            <w:tcMar>
              <w:top w:w="100" w:type="nil"/>
              <w:right w:w="100" w:type="nil"/>
            </w:tcMar>
          </w:tcPr>
          <w:p w14:paraId="4BAC9E75" w14:textId="77777777" w:rsidR="00F54E8F" w:rsidRPr="00277ADB" w:rsidRDefault="00F54E8F" w:rsidP="00563FEB">
            <w:pPr>
              <w:widowControl w:val="0"/>
              <w:autoSpaceDE w:val="0"/>
              <w:autoSpaceDN w:val="0"/>
              <w:adjustRightInd w:val="0"/>
              <w:rPr>
                <w:rFonts w:ascii="Times New Roman" w:hAnsi="Times New Roman"/>
                <w:b/>
                <w:bCs/>
                <w:color w:val="000000" w:themeColor="text1"/>
                <w:sz w:val="22"/>
                <w:szCs w:val="22"/>
                <w:rPrChange w:id="1304" w:author="Price, Merrall" w:date="2024-06-05T11:51:00Z" w16du:dateUtc="2024-06-05T16:51:00Z">
                  <w:rPr>
                    <w:rFonts w:ascii="Times New Roman" w:hAnsi="Times New Roman"/>
                    <w:b/>
                    <w:bCs/>
                    <w:sz w:val="22"/>
                    <w:szCs w:val="22"/>
                  </w:rPr>
                </w:rPrChange>
              </w:rPr>
            </w:pPr>
            <w:r w:rsidRPr="00277ADB">
              <w:rPr>
                <w:rFonts w:ascii="Times New Roman" w:hAnsi="Times New Roman"/>
                <w:b/>
                <w:bCs/>
                <w:color w:val="000000" w:themeColor="text1"/>
                <w:sz w:val="22"/>
                <w:szCs w:val="22"/>
                <w:rPrChange w:id="1305" w:author="Price, Merrall" w:date="2024-06-05T11:51:00Z" w16du:dateUtc="2024-06-05T16:51:00Z">
                  <w:rPr>
                    <w:rFonts w:ascii="Times New Roman" w:hAnsi="Times New Roman"/>
                    <w:b/>
                    <w:bCs/>
                    <w:sz w:val="22"/>
                    <w:szCs w:val="22"/>
                  </w:rPr>
                </w:rPrChange>
              </w:rPr>
              <w:t xml:space="preserve">Program Student Learning Outcome </w:t>
            </w:r>
          </w:p>
        </w:tc>
        <w:tc>
          <w:tcPr>
            <w:tcW w:w="11520" w:type="dxa"/>
            <w:gridSpan w:val="9"/>
            <w:tcBorders>
              <w:bottom w:val="single" w:sz="4" w:space="0" w:color="auto"/>
            </w:tcBorders>
            <w:shd w:val="pct5" w:color="auto" w:fill="auto"/>
            <w:tcMar>
              <w:top w:w="100" w:type="nil"/>
              <w:right w:w="100" w:type="nil"/>
            </w:tcMar>
          </w:tcPr>
          <w:p w14:paraId="3847C1E6" w14:textId="7EA0B3DE" w:rsidR="00F54E8F" w:rsidRPr="00277ADB" w:rsidRDefault="004466F1" w:rsidP="00563FEB">
            <w:pPr>
              <w:widowControl w:val="0"/>
              <w:autoSpaceDE w:val="0"/>
              <w:autoSpaceDN w:val="0"/>
              <w:adjustRightInd w:val="0"/>
              <w:rPr>
                <w:rFonts w:ascii="Times New Roman" w:hAnsi="Times New Roman"/>
                <w:b/>
                <w:color w:val="000000" w:themeColor="text1"/>
                <w:sz w:val="20"/>
                <w:szCs w:val="20"/>
                <w:rPrChange w:id="1306" w:author="Price, Merrall" w:date="2024-06-05T11:51:00Z" w16du:dateUtc="2024-06-05T16:51:00Z">
                  <w:rPr>
                    <w:rFonts w:ascii="Times New Roman" w:hAnsi="Times New Roman"/>
                    <w:b/>
                    <w:color w:val="0070C0"/>
                    <w:sz w:val="20"/>
                    <w:szCs w:val="20"/>
                  </w:rPr>
                </w:rPrChange>
              </w:rPr>
            </w:pPr>
            <w:r w:rsidRPr="00277ADB">
              <w:rPr>
                <w:rFonts w:ascii="Times New Roman" w:hAnsi="Times New Roman"/>
                <w:b/>
                <w:color w:val="000000" w:themeColor="text1"/>
                <w:sz w:val="20"/>
                <w:szCs w:val="20"/>
                <w:rPrChange w:id="1307" w:author="Price, Merrall" w:date="2024-06-05T11:51:00Z" w16du:dateUtc="2024-06-05T16:51:00Z">
                  <w:rPr>
                    <w:rFonts w:ascii="Times New Roman" w:hAnsi="Times New Roman"/>
                    <w:b/>
                    <w:color w:val="0070C0"/>
                    <w:sz w:val="20"/>
                    <w:szCs w:val="20"/>
                  </w:rPr>
                </w:rPrChange>
              </w:rPr>
              <w:t xml:space="preserve">SLO 10: </w:t>
            </w:r>
            <w:r w:rsidRPr="00277ADB">
              <w:rPr>
                <w:rFonts w:ascii="Times New Roman" w:hAnsi="Times New Roman"/>
                <w:b/>
                <w:color w:val="000000" w:themeColor="text1"/>
                <w:sz w:val="20"/>
                <w:szCs w:val="20"/>
                <w:shd w:val="clear" w:color="auto" w:fill="FFFFFF"/>
                <w:rPrChange w:id="1308" w:author="Price, Merrall" w:date="2024-06-05T11:51:00Z" w16du:dateUtc="2024-06-05T16:51:00Z">
                  <w:rPr>
                    <w:rFonts w:ascii="Times New Roman" w:hAnsi="Times New Roman"/>
                    <w:b/>
                    <w:color w:val="0070C0"/>
                    <w:sz w:val="20"/>
                    <w:szCs w:val="20"/>
                    <w:shd w:val="clear" w:color="auto" w:fill="FFFFFF"/>
                  </w:rPr>
                </w:rPrChange>
              </w:rPr>
              <w:t>The student can describe a 5-year plan for continuing education/professional development appropriate to the English profession.</w:t>
            </w:r>
          </w:p>
        </w:tc>
      </w:tr>
      <w:tr w:rsidR="00277ADB" w:rsidRPr="00277ADB" w14:paraId="3181ECCF" w14:textId="77777777" w:rsidTr="00563FEB">
        <w:trPr>
          <w:trHeight w:val="640"/>
        </w:trPr>
        <w:tc>
          <w:tcPr>
            <w:tcW w:w="2875" w:type="dxa"/>
            <w:tcBorders>
              <w:top w:val="single" w:sz="4" w:space="0" w:color="auto"/>
              <w:left w:val="single" w:sz="4" w:space="0" w:color="auto"/>
              <w:right w:val="single" w:sz="4" w:space="0" w:color="auto"/>
            </w:tcBorders>
            <w:shd w:val="clear" w:color="auto" w:fill="auto"/>
            <w:tcMar>
              <w:top w:w="100" w:type="nil"/>
              <w:right w:w="100" w:type="nil"/>
            </w:tcMar>
          </w:tcPr>
          <w:p w14:paraId="2B1A3F5F" w14:textId="77777777" w:rsidR="00F54E8F" w:rsidRPr="00277ADB" w:rsidRDefault="00F54E8F" w:rsidP="00563FEB">
            <w:pPr>
              <w:widowControl w:val="0"/>
              <w:autoSpaceDE w:val="0"/>
              <w:autoSpaceDN w:val="0"/>
              <w:adjustRightInd w:val="0"/>
              <w:rPr>
                <w:rFonts w:ascii="Times New Roman" w:hAnsi="Times New Roman"/>
                <w:bCs/>
                <w:color w:val="000000" w:themeColor="text1"/>
                <w:sz w:val="20"/>
                <w:szCs w:val="20"/>
                <w:rPrChange w:id="1309" w:author="Price, Merrall" w:date="2024-06-05T11:51:00Z" w16du:dateUtc="2024-06-05T16:51:00Z">
                  <w:rPr>
                    <w:rFonts w:ascii="Times New Roman" w:hAnsi="Times New Roman"/>
                    <w:bCs/>
                    <w:sz w:val="20"/>
                    <w:szCs w:val="20"/>
                  </w:rPr>
                </w:rPrChange>
              </w:rPr>
            </w:pPr>
            <w:r w:rsidRPr="00277ADB">
              <w:rPr>
                <w:rFonts w:ascii="Times New Roman" w:hAnsi="Times New Roman"/>
                <w:b/>
                <w:bCs/>
                <w:color w:val="000000" w:themeColor="text1"/>
                <w:sz w:val="22"/>
                <w:szCs w:val="22"/>
                <w:rPrChange w:id="1310" w:author="Price, Merrall" w:date="2024-06-05T11:51:00Z" w16du:dateUtc="2024-06-05T16:51:00Z">
                  <w:rPr>
                    <w:rFonts w:ascii="Times New Roman" w:hAnsi="Times New Roman"/>
                    <w:b/>
                    <w:bCs/>
                    <w:sz w:val="22"/>
                    <w:szCs w:val="22"/>
                  </w:rPr>
                </w:rPrChange>
              </w:rPr>
              <w:t>Measurement Instrument 1</w:t>
            </w:r>
          </w:p>
        </w:tc>
        <w:tc>
          <w:tcPr>
            <w:tcW w:w="11520" w:type="dxa"/>
            <w:gridSpan w:val="9"/>
            <w:tcBorders>
              <w:top w:val="single" w:sz="4" w:space="0" w:color="auto"/>
              <w:left w:val="single" w:sz="4" w:space="0" w:color="auto"/>
              <w:right w:val="single" w:sz="4" w:space="0" w:color="auto"/>
            </w:tcBorders>
            <w:shd w:val="clear" w:color="auto" w:fill="auto"/>
            <w:tcMar>
              <w:top w:w="100" w:type="nil"/>
              <w:right w:w="100" w:type="nil"/>
            </w:tcMar>
          </w:tcPr>
          <w:p w14:paraId="28FDF3E2" w14:textId="56C702CF" w:rsidR="00F54E8F" w:rsidRPr="00A210D4" w:rsidRDefault="00F54E8F" w:rsidP="00563FEB">
            <w:pPr>
              <w:widowControl w:val="0"/>
              <w:autoSpaceDE w:val="0"/>
              <w:autoSpaceDN w:val="0"/>
              <w:adjustRightInd w:val="0"/>
              <w:rPr>
                <w:rFonts w:ascii="Times New Roman" w:hAnsi="Times New Roman"/>
                <w:b/>
                <w:bCs/>
                <w:color w:val="000000" w:themeColor="text1"/>
                <w:sz w:val="20"/>
                <w:szCs w:val="20"/>
                <w:rPrChange w:id="1311" w:author="Price, Merrall" w:date="2024-06-05T15:58:00Z" w16du:dateUtc="2024-06-05T20:58:00Z">
                  <w:rPr>
                    <w:rFonts w:ascii="Times New Roman" w:hAnsi="Times New Roman"/>
                    <w:b/>
                    <w:bCs/>
                    <w:sz w:val="20"/>
                    <w:szCs w:val="20"/>
                  </w:rPr>
                </w:rPrChange>
              </w:rPr>
            </w:pPr>
            <w:del w:id="1312" w:author="Price, Merrall" w:date="2024-06-05T12:07:00Z" w16du:dateUtc="2024-06-05T17:07:00Z">
              <w:r w:rsidRPr="00A210D4" w:rsidDel="00497109">
                <w:rPr>
                  <w:rFonts w:ascii="Times New Roman" w:hAnsi="Times New Roman"/>
                  <w:b/>
                  <w:bCs/>
                  <w:color w:val="000000" w:themeColor="text1"/>
                  <w:sz w:val="20"/>
                  <w:szCs w:val="20"/>
                  <w:rPrChange w:id="1313" w:author="Price, Merrall" w:date="2024-06-05T15:58:00Z" w16du:dateUtc="2024-06-05T20:58:00Z">
                    <w:rPr>
                      <w:rFonts w:ascii="Times New Roman" w:hAnsi="Times New Roman"/>
                      <w:b/>
                      <w:bCs/>
                      <w:sz w:val="20"/>
                      <w:szCs w:val="20"/>
                    </w:rPr>
                  </w:rPrChange>
                </w:rPr>
                <w:delText>NOTE:  Each student learning outcome should have at least one direct measure of student learning .  Indirect measures are not required.</w:delText>
              </w:r>
            </w:del>
            <w:ins w:id="1314" w:author="Price, Merrall" w:date="2024-06-05T12:07:00Z" w16du:dateUtc="2024-06-05T17:07:00Z">
              <w:r w:rsidR="00497109" w:rsidRPr="00A210D4">
                <w:rPr>
                  <w:rFonts w:ascii="Times New Roman" w:hAnsi="Times New Roman"/>
                  <w:b/>
                  <w:bCs/>
                  <w:color w:val="000000" w:themeColor="text1"/>
                  <w:sz w:val="20"/>
                  <w:szCs w:val="20"/>
                </w:rPr>
                <w:t>Final papers fr</w:t>
              </w:r>
            </w:ins>
            <w:ins w:id="1315" w:author="Price, Merrall" w:date="2024-06-05T15:58:00Z" w16du:dateUtc="2024-06-05T20:58:00Z">
              <w:r w:rsidR="00A210D4" w:rsidRPr="00A210D4">
                <w:rPr>
                  <w:rFonts w:ascii="Times New Roman" w:hAnsi="Times New Roman"/>
                  <w:b/>
                  <w:bCs/>
                  <w:color w:val="000000" w:themeColor="text1"/>
                  <w:sz w:val="20"/>
                  <w:szCs w:val="20"/>
                </w:rPr>
                <w:t>o</w:t>
              </w:r>
            </w:ins>
            <w:ins w:id="1316" w:author="Price, Merrall" w:date="2024-06-05T12:07:00Z" w16du:dateUtc="2024-06-05T17:07:00Z">
              <w:r w:rsidR="00497109" w:rsidRPr="00A210D4">
                <w:rPr>
                  <w:rFonts w:ascii="Times New Roman" w:hAnsi="Times New Roman"/>
                  <w:b/>
                  <w:bCs/>
                  <w:color w:val="000000" w:themeColor="text1"/>
                  <w:sz w:val="20"/>
                  <w:szCs w:val="20"/>
                </w:rPr>
                <w:t xml:space="preserve">m FA24 </w:t>
              </w:r>
            </w:ins>
            <w:ins w:id="1317" w:author="Price, Merrall" w:date="2024-06-05T12:08:00Z" w16du:dateUtc="2024-06-05T17:08:00Z">
              <w:r w:rsidR="00497109" w:rsidRPr="00A210D4">
                <w:rPr>
                  <w:rFonts w:ascii="Times New Roman" w:hAnsi="Times New Roman"/>
                  <w:b/>
                  <w:bCs/>
                  <w:color w:val="000000" w:themeColor="text1"/>
                  <w:sz w:val="20"/>
                  <w:szCs w:val="20"/>
                </w:rPr>
                <w:t>ENG 520, Introduction to Graduate Studies</w:t>
              </w:r>
            </w:ins>
          </w:p>
        </w:tc>
      </w:tr>
      <w:tr w:rsidR="00277ADB" w:rsidRPr="00277ADB" w14:paraId="039CD129" w14:textId="77777777" w:rsidTr="00563FEB">
        <w:tc>
          <w:tcPr>
            <w:tcW w:w="2875" w:type="dxa"/>
            <w:tcBorders>
              <w:left w:val="single" w:sz="4" w:space="0" w:color="auto"/>
            </w:tcBorders>
            <w:shd w:val="clear" w:color="auto" w:fill="auto"/>
            <w:tcMar>
              <w:top w:w="100" w:type="nil"/>
              <w:right w:w="100" w:type="nil"/>
            </w:tcMar>
          </w:tcPr>
          <w:p w14:paraId="60669485" w14:textId="77777777" w:rsidR="00F54E8F" w:rsidRPr="00277ADB" w:rsidRDefault="00F54E8F" w:rsidP="00563FEB">
            <w:pPr>
              <w:widowControl w:val="0"/>
              <w:autoSpaceDE w:val="0"/>
              <w:autoSpaceDN w:val="0"/>
              <w:adjustRightInd w:val="0"/>
              <w:rPr>
                <w:rFonts w:ascii="Times New Roman" w:hAnsi="Times New Roman"/>
                <w:b/>
                <w:color w:val="000000" w:themeColor="text1"/>
                <w:sz w:val="20"/>
                <w:szCs w:val="20"/>
                <w:rPrChange w:id="1318" w:author="Price, Merrall" w:date="2024-06-05T11:51:00Z" w16du:dateUtc="2024-06-05T16:51:00Z">
                  <w:rPr>
                    <w:rFonts w:ascii="Times New Roman" w:hAnsi="Times New Roman"/>
                    <w:b/>
                    <w:sz w:val="20"/>
                    <w:szCs w:val="20"/>
                  </w:rPr>
                </w:rPrChange>
              </w:rPr>
            </w:pPr>
            <w:r w:rsidRPr="00277ADB">
              <w:rPr>
                <w:rFonts w:ascii="Times New Roman" w:hAnsi="Times New Roman"/>
                <w:b/>
                <w:color w:val="000000" w:themeColor="text1"/>
                <w:sz w:val="20"/>
                <w:szCs w:val="20"/>
                <w:rPrChange w:id="1319" w:author="Price, Merrall" w:date="2024-06-05T11:51:00Z" w16du:dateUtc="2024-06-05T16:51:00Z">
                  <w:rPr>
                    <w:rFonts w:ascii="Times New Roman" w:hAnsi="Times New Roman"/>
                    <w:b/>
                    <w:sz w:val="20"/>
                    <w:szCs w:val="20"/>
                  </w:rPr>
                </w:rPrChange>
              </w:rPr>
              <w:t xml:space="preserve">Criteria for Student </w:t>
            </w:r>
            <w:commentRangeStart w:id="1320"/>
            <w:r w:rsidRPr="00277ADB">
              <w:rPr>
                <w:rFonts w:ascii="Times New Roman" w:hAnsi="Times New Roman"/>
                <w:b/>
                <w:color w:val="000000" w:themeColor="text1"/>
                <w:sz w:val="20"/>
                <w:szCs w:val="20"/>
                <w:rPrChange w:id="1321" w:author="Price, Merrall" w:date="2024-06-05T11:51:00Z" w16du:dateUtc="2024-06-05T16:51:00Z">
                  <w:rPr>
                    <w:rFonts w:ascii="Times New Roman" w:hAnsi="Times New Roman"/>
                    <w:b/>
                    <w:sz w:val="20"/>
                    <w:szCs w:val="20"/>
                  </w:rPr>
                </w:rPrChange>
              </w:rPr>
              <w:t>Success</w:t>
            </w:r>
            <w:commentRangeEnd w:id="1320"/>
            <w:r w:rsidR="00572083">
              <w:rPr>
                <w:rStyle w:val="CommentReference"/>
              </w:rPr>
              <w:commentReference w:id="1320"/>
            </w:r>
          </w:p>
        </w:tc>
        <w:tc>
          <w:tcPr>
            <w:tcW w:w="11520" w:type="dxa"/>
            <w:gridSpan w:val="9"/>
            <w:tcBorders>
              <w:right w:val="single" w:sz="4" w:space="0" w:color="auto"/>
            </w:tcBorders>
            <w:shd w:val="clear" w:color="auto" w:fill="auto"/>
            <w:tcMar>
              <w:top w:w="100" w:type="nil"/>
              <w:right w:w="100" w:type="nil"/>
            </w:tcMar>
          </w:tcPr>
          <w:p w14:paraId="6F074627" w14:textId="59F7E493" w:rsidR="00A210D4" w:rsidRPr="00A210D4" w:rsidRDefault="00A210D4" w:rsidP="00A210D4">
            <w:pPr>
              <w:rPr>
                <w:ins w:id="1322" w:author="Price, Merrall" w:date="2024-06-05T15:57:00Z" w16du:dateUtc="2024-06-05T20:57:00Z"/>
                <w:rFonts w:ascii="Times New Roman" w:hAnsi="Times New Roman"/>
                <w:b/>
                <w:bCs/>
                <w:color w:val="000000"/>
                <w:sz w:val="20"/>
                <w:szCs w:val="20"/>
                <w:rPrChange w:id="1323" w:author="Price, Merrall" w:date="2024-06-05T15:58:00Z" w16du:dateUtc="2024-06-05T20:58:00Z">
                  <w:rPr>
                    <w:ins w:id="1324" w:author="Price, Merrall" w:date="2024-06-05T15:57:00Z" w16du:dateUtc="2024-06-05T20:57:00Z"/>
                    <w:rFonts w:ascii="Aptos" w:hAnsi="Aptos"/>
                    <w:color w:val="000000"/>
                    <w:sz w:val="22"/>
                    <w:szCs w:val="22"/>
                  </w:rPr>
                </w:rPrChange>
              </w:rPr>
            </w:pPr>
            <w:ins w:id="1325" w:author="Price, Merrall" w:date="2024-06-05T15:57:00Z" w16du:dateUtc="2024-06-05T20:57:00Z">
              <w:r w:rsidRPr="00A210D4">
                <w:rPr>
                  <w:rFonts w:ascii="Times New Roman" w:hAnsi="Times New Roman"/>
                  <w:b/>
                  <w:bCs/>
                  <w:color w:val="000000"/>
                  <w:sz w:val="20"/>
                  <w:szCs w:val="20"/>
                  <w:rPrChange w:id="1326" w:author="Price, Merrall" w:date="2024-06-05T15:58:00Z" w16du:dateUtc="2024-06-05T20:58:00Z">
                    <w:rPr>
                      <w:color w:val="000000"/>
                      <w:sz w:val="22"/>
                      <w:szCs w:val="22"/>
                    </w:rPr>
                  </w:rPrChange>
                </w:rPr>
                <w:t>A</w:t>
              </w:r>
              <w:r w:rsidRPr="00A210D4">
                <w:rPr>
                  <w:rFonts w:ascii="Times New Roman" w:hAnsi="Times New Roman"/>
                  <w:b/>
                  <w:bCs/>
                  <w:color w:val="000000"/>
                  <w:sz w:val="20"/>
                  <w:szCs w:val="20"/>
                  <w:rPrChange w:id="1327" w:author="Price, Merrall" w:date="2024-06-05T15:58:00Z" w16du:dateUtc="2024-06-05T20:58:00Z">
                    <w:rPr>
                      <w:color w:val="000000"/>
                      <w:sz w:val="22"/>
                      <w:szCs w:val="22"/>
                    </w:rPr>
                  </w:rPrChange>
                </w:rPr>
                <w:t xml:space="preserve"> minimum score of 3 out of a </w:t>
              </w:r>
              <w:proofErr w:type="gramStart"/>
              <w:r w:rsidRPr="00A210D4">
                <w:rPr>
                  <w:rFonts w:ascii="Times New Roman" w:hAnsi="Times New Roman"/>
                  <w:b/>
                  <w:bCs/>
                  <w:color w:val="000000"/>
                  <w:sz w:val="20"/>
                  <w:szCs w:val="20"/>
                  <w:rPrChange w:id="1328" w:author="Price, Merrall" w:date="2024-06-05T15:58:00Z" w16du:dateUtc="2024-06-05T20:58:00Z">
                    <w:rPr>
                      <w:color w:val="000000"/>
                      <w:sz w:val="22"/>
                      <w:szCs w:val="22"/>
                    </w:rPr>
                  </w:rPrChange>
                </w:rPr>
                <w:t>4 point</w:t>
              </w:r>
              <w:proofErr w:type="gramEnd"/>
              <w:r w:rsidRPr="00A210D4">
                <w:rPr>
                  <w:rFonts w:ascii="Times New Roman" w:hAnsi="Times New Roman"/>
                  <w:b/>
                  <w:bCs/>
                  <w:color w:val="000000"/>
                  <w:sz w:val="20"/>
                  <w:szCs w:val="20"/>
                  <w:rPrChange w:id="1329" w:author="Price, Merrall" w:date="2024-06-05T15:58:00Z" w16du:dateUtc="2024-06-05T20:58:00Z">
                    <w:rPr>
                      <w:color w:val="000000"/>
                      <w:sz w:val="22"/>
                      <w:szCs w:val="22"/>
                    </w:rPr>
                  </w:rPrChange>
                </w:rPr>
                <w:t xml:space="preserve"> scale.</w:t>
              </w:r>
            </w:ins>
          </w:p>
          <w:p w14:paraId="5A5C8B8E" w14:textId="77777777" w:rsidR="00F54E8F" w:rsidRPr="00A210D4" w:rsidRDefault="00F54E8F" w:rsidP="00563FEB">
            <w:pPr>
              <w:widowControl w:val="0"/>
              <w:autoSpaceDE w:val="0"/>
              <w:autoSpaceDN w:val="0"/>
              <w:adjustRightInd w:val="0"/>
              <w:rPr>
                <w:rFonts w:ascii="Times New Roman" w:hAnsi="Times New Roman"/>
                <w:b/>
                <w:bCs/>
                <w:color w:val="000000" w:themeColor="text1"/>
                <w:sz w:val="20"/>
                <w:szCs w:val="20"/>
                <w:rPrChange w:id="1330" w:author="Price, Merrall" w:date="2024-06-05T15:58:00Z" w16du:dateUtc="2024-06-05T20:58:00Z">
                  <w:rPr>
                    <w:rFonts w:ascii="Times New Roman" w:hAnsi="Times New Roman"/>
                    <w:color w:val="767171" w:themeColor="background2" w:themeShade="80"/>
                    <w:sz w:val="20"/>
                    <w:szCs w:val="20"/>
                  </w:rPr>
                </w:rPrChange>
              </w:rPr>
            </w:pPr>
          </w:p>
          <w:p w14:paraId="2B62AD3D" w14:textId="77777777" w:rsidR="00F54E8F" w:rsidRPr="00A210D4" w:rsidRDefault="00F54E8F" w:rsidP="00563FEB">
            <w:pPr>
              <w:widowControl w:val="0"/>
              <w:autoSpaceDE w:val="0"/>
              <w:autoSpaceDN w:val="0"/>
              <w:adjustRightInd w:val="0"/>
              <w:rPr>
                <w:rFonts w:ascii="Times New Roman" w:hAnsi="Times New Roman"/>
                <w:b/>
                <w:bCs/>
                <w:color w:val="000000" w:themeColor="text1"/>
                <w:sz w:val="20"/>
                <w:szCs w:val="20"/>
                <w:rPrChange w:id="1331" w:author="Price, Merrall" w:date="2024-06-05T15:58:00Z" w16du:dateUtc="2024-06-05T20:58:00Z">
                  <w:rPr>
                    <w:rFonts w:ascii="Times New Roman" w:hAnsi="Times New Roman"/>
                    <w:color w:val="767171" w:themeColor="background2" w:themeShade="80"/>
                    <w:sz w:val="20"/>
                    <w:szCs w:val="20"/>
                  </w:rPr>
                </w:rPrChange>
              </w:rPr>
            </w:pPr>
          </w:p>
        </w:tc>
      </w:tr>
      <w:tr w:rsidR="00277ADB" w:rsidRPr="00277ADB" w14:paraId="2D60207B" w14:textId="77777777" w:rsidTr="00563FEB">
        <w:tc>
          <w:tcPr>
            <w:tcW w:w="4315" w:type="dxa"/>
            <w:gridSpan w:val="3"/>
            <w:tcBorders>
              <w:left w:val="single" w:sz="4" w:space="0" w:color="auto"/>
              <w:bottom w:val="single" w:sz="4" w:space="0" w:color="auto"/>
            </w:tcBorders>
            <w:shd w:val="clear" w:color="auto" w:fill="auto"/>
            <w:tcMar>
              <w:top w:w="100" w:type="nil"/>
              <w:right w:w="100" w:type="nil"/>
            </w:tcMar>
          </w:tcPr>
          <w:p w14:paraId="3210B6C3" w14:textId="77777777" w:rsidR="00F54E8F" w:rsidRPr="00277ADB" w:rsidRDefault="00F54E8F" w:rsidP="00563FEB">
            <w:pPr>
              <w:widowControl w:val="0"/>
              <w:autoSpaceDE w:val="0"/>
              <w:autoSpaceDN w:val="0"/>
              <w:adjustRightInd w:val="0"/>
              <w:rPr>
                <w:rFonts w:ascii="Times New Roman" w:hAnsi="Times New Roman"/>
                <w:b/>
                <w:color w:val="000000" w:themeColor="text1"/>
                <w:sz w:val="20"/>
                <w:szCs w:val="20"/>
                <w:rPrChange w:id="1332" w:author="Price, Merrall" w:date="2024-06-05T11:51:00Z" w16du:dateUtc="2024-06-05T16:51:00Z">
                  <w:rPr>
                    <w:rFonts w:ascii="Times New Roman" w:hAnsi="Times New Roman"/>
                    <w:b/>
                    <w:sz w:val="20"/>
                    <w:szCs w:val="20"/>
                  </w:rPr>
                </w:rPrChange>
              </w:rPr>
            </w:pPr>
            <w:r w:rsidRPr="00277ADB">
              <w:rPr>
                <w:rFonts w:ascii="Times New Roman" w:hAnsi="Times New Roman"/>
                <w:b/>
                <w:color w:val="000000" w:themeColor="text1"/>
                <w:sz w:val="20"/>
                <w:szCs w:val="20"/>
                <w:rPrChange w:id="1333" w:author="Price, Merrall" w:date="2024-06-05T11:51:00Z" w16du:dateUtc="2024-06-05T16:51:00Z">
                  <w:rPr>
                    <w:rFonts w:ascii="Times New Roman" w:hAnsi="Times New Roman"/>
                    <w:b/>
                    <w:sz w:val="20"/>
                    <w:szCs w:val="20"/>
                  </w:rPr>
                </w:rPrChange>
              </w:rPr>
              <w:t>Program Success Target for this Measurement</w:t>
            </w:r>
          </w:p>
          <w:p w14:paraId="46401867" w14:textId="77777777" w:rsidR="00F54E8F" w:rsidRPr="00277ADB" w:rsidRDefault="00F54E8F" w:rsidP="00563FEB">
            <w:pPr>
              <w:widowControl w:val="0"/>
              <w:autoSpaceDE w:val="0"/>
              <w:autoSpaceDN w:val="0"/>
              <w:adjustRightInd w:val="0"/>
              <w:rPr>
                <w:rFonts w:ascii="Times New Roman" w:hAnsi="Times New Roman"/>
                <w:color w:val="000000" w:themeColor="text1"/>
                <w:sz w:val="20"/>
                <w:szCs w:val="20"/>
                <w:rPrChange w:id="1334" w:author="Price, Merrall" w:date="2024-06-05T11:51:00Z" w16du:dateUtc="2024-06-05T16:51:00Z">
                  <w:rPr>
                    <w:rFonts w:ascii="Times New Roman" w:hAnsi="Times New Roman"/>
                    <w:sz w:val="20"/>
                    <w:szCs w:val="20"/>
                  </w:rPr>
                </w:rPrChange>
              </w:rPr>
            </w:pPr>
          </w:p>
          <w:p w14:paraId="23F4FEC9" w14:textId="77777777" w:rsidR="00F54E8F" w:rsidRPr="00277ADB" w:rsidRDefault="00F54E8F" w:rsidP="00563FEB">
            <w:pPr>
              <w:widowControl w:val="0"/>
              <w:autoSpaceDE w:val="0"/>
              <w:autoSpaceDN w:val="0"/>
              <w:adjustRightInd w:val="0"/>
              <w:rPr>
                <w:rFonts w:ascii="Times New Roman" w:hAnsi="Times New Roman"/>
                <w:color w:val="000000" w:themeColor="text1"/>
                <w:sz w:val="20"/>
                <w:szCs w:val="20"/>
                <w:rPrChange w:id="1335" w:author="Price, Merrall" w:date="2024-06-05T11:51:00Z" w16du:dateUtc="2024-06-05T16:51:00Z">
                  <w:rPr>
                    <w:rFonts w:ascii="Times New Roman" w:hAnsi="Times New Roman"/>
                    <w:sz w:val="20"/>
                    <w:szCs w:val="20"/>
                  </w:rPr>
                </w:rPrChange>
              </w:rPr>
            </w:pPr>
          </w:p>
        </w:tc>
        <w:tc>
          <w:tcPr>
            <w:tcW w:w="4050" w:type="dxa"/>
            <w:gridSpan w:val="2"/>
            <w:tcBorders>
              <w:bottom w:val="single" w:sz="4" w:space="0" w:color="auto"/>
            </w:tcBorders>
            <w:shd w:val="clear" w:color="auto" w:fill="auto"/>
          </w:tcPr>
          <w:p w14:paraId="08DF36EB" w14:textId="2FFF7943" w:rsidR="00F54E8F" w:rsidRPr="00277ADB" w:rsidRDefault="00993143" w:rsidP="00563FEB">
            <w:pPr>
              <w:widowControl w:val="0"/>
              <w:autoSpaceDE w:val="0"/>
              <w:autoSpaceDN w:val="0"/>
              <w:adjustRightInd w:val="0"/>
              <w:rPr>
                <w:rFonts w:ascii="Times New Roman" w:hAnsi="Times New Roman"/>
                <w:color w:val="000000" w:themeColor="text1"/>
                <w:sz w:val="20"/>
                <w:szCs w:val="20"/>
                <w:rPrChange w:id="1336" w:author="Price, Merrall" w:date="2024-06-05T11:51:00Z" w16du:dateUtc="2024-06-05T16:51:00Z">
                  <w:rPr>
                    <w:rFonts w:ascii="Times New Roman" w:hAnsi="Times New Roman"/>
                    <w:sz w:val="20"/>
                    <w:szCs w:val="20"/>
                  </w:rPr>
                </w:rPrChange>
              </w:rPr>
            </w:pPr>
            <w:r w:rsidRPr="00277ADB">
              <w:rPr>
                <w:rFonts w:ascii="Times New Roman" w:hAnsi="Times New Roman"/>
                <w:b/>
                <w:bCs/>
                <w:color w:val="000000" w:themeColor="text1"/>
                <w:sz w:val="20"/>
                <w:szCs w:val="20"/>
                <w:rPrChange w:id="1337" w:author="Price, Merrall" w:date="2024-06-05T11:51:00Z" w16du:dateUtc="2024-06-05T16:51:00Z">
                  <w:rPr>
                    <w:rFonts w:ascii="Times New Roman" w:hAnsi="Times New Roman"/>
                    <w:b/>
                    <w:bCs/>
                    <w:color w:val="0070C0"/>
                    <w:sz w:val="20"/>
                    <w:szCs w:val="20"/>
                  </w:rPr>
                </w:rPrChange>
              </w:rPr>
              <w:t xml:space="preserve">Target success is 70% of students meet this measure. Since students usually take the Introduction to Grad Studies their first year, it is our goal that upon completion they can and have mapped out a </w:t>
            </w:r>
            <w:proofErr w:type="gramStart"/>
            <w:r w:rsidRPr="00277ADB">
              <w:rPr>
                <w:rFonts w:ascii="Times New Roman" w:hAnsi="Times New Roman"/>
                <w:b/>
                <w:bCs/>
                <w:color w:val="000000" w:themeColor="text1"/>
                <w:sz w:val="20"/>
                <w:szCs w:val="20"/>
                <w:rPrChange w:id="1338" w:author="Price, Merrall" w:date="2024-06-05T11:51:00Z" w16du:dateUtc="2024-06-05T16:51:00Z">
                  <w:rPr>
                    <w:rFonts w:ascii="Times New Roman" w:hAnsi="Times New Roman"/>
                    <w:b/>
                    <w:bCs/>
                    <w:color w:val="0070C0"/>
                    <w:sz w:val="20"/>
                    <w:szCs w:val="20"/>
                  </w:rPr>
                </w:rPrChange>
              </w:rPr>
              <w:t>five year</w:t>
            </w:r>
            <w:proofErr w:type="gramEnd"/>
            <w:r w:rsidRPr="00277ADB">
              <w:rPr>
                <w:rFonts w:ascii="Times New Roman" w:hAnsi="Times New Roman"/>
                <w:b/>
                <w:bCs/>
                <w:color w:val="000000" w:themeColor="text1"/>
                <w:sz w:val="20"/>
                <w:szCs w:val="20"/>
                <w:rPrChange w:id="1339" w:author="Price, Merrall" w:date="2024-06-05T11:51:00Z" w16du:dateUtc="2024-06-05T16:51:00Z">
                  <w:rPr>
                    <w:rFonts w:ascii="Times New Roman" w:hAnsi="Times New Roman"/>
                    <w:b/>
                    <w:bCs/>
                    <w:color w:val="0070C0"/>
                    <w:sz w:val="20"/>
                    <w:szCs w:val="20"/>
                  </w:rPr>
                </w:rPrChange>
              </w:rPr>
              <w:t xml:space="preserve"> plan for their degree, we accept that many will not have a clear pathway at this stage.</w:t>
            </w:r>
          </w:p>
        </w:tc>
        <w:tc>
          <w:tcPr>
            <w:tcW w:w="2880" w:type="dxa"/>
            <w:gridSpan w:val="2"/>
            <w:tcBorders>
              <w:bottom w:val="single" w:sz="4" w:space="0" w:color="auto"/>
            </w:tcBorders>
            <w:shd w:val="clear" w:color="auto" w:fill="auto"/>
            <w:tcMar>
              <w:top w:w="100" w:type="nil"/>
              <w:right w:w="100" w:type="nil"/>
            </w:tcMar>
          </w:tcPr>
          <w:p w14:paraId="764A9D4D" w14:textId="77777777" w:rsidR="00F54E8F" w:rsidRPr="00277ADB" w:rsidRDefault="00F54E8F" w:rsidP="00563FEB">
            <w:pPr>
              <w:widowControl w:val="0"/>
              <w:autoSpaceDE w:val="0"/>
              <w:autoSpaceDN w:val="0"/>
              <w:adjustRightInd w:val="0"/>
              <w:jc w:val="right"/>
              <w:rPr>
                <w:rFonts w:ascii="Times New Roman" w:hAnsi="Times New Roman"/>
                <w:b/>
                <w:color w:val="000000" w:themeColor="text1"/>
                <w:sz w:val="20"/>
                <w:szCs w:val="20"/>
                <w:rPrChange w:id="1340" w:author="Price, Merrall" w:date="2024-06-05T11:51:00Z" w16du:dateUtc="2024-06-05T16:51:00Z">
                  <w:rPr>
                    <w:rFonts w:ascii="Times New Roman" w:hAnsi="Times New Roman"/>
                    <w:b/>
                    <w:sz w:val="20"/>
                    <w:szCs w:val="20"/>
                  </w:rPr>
                </w:rPrChange>
              </w:rPr>
            </w:pPr>
            <w:r w:rsidRPr="00277ADB">
              <w:rPr>
                <w:rFonts w:ascii="Times New Roman" w:hAnsi="Times New Roman"/>
                <w:b/>
                <w:color w:val="000000" w:themeColor="text1"/>
                <w:sz w:val="20"/>
                <w:szCs w:val="20"/>
                <w:rPrChange w:id="1341" w:author="Price, Merrall" w:date="2024-06-05T11:51:00Z" w16du:dateUtc="2024-06-05T16:51:00Z">
                  <w:rPr>
                    <w:rFonts w:ascii="Times New Roman" w:hAnsi="Times New Roman"/>
                    <w:b/>
                    <w:sz w:val="20"/>
                    <w:szCs w:val="20"/>
                  </w:rPr>
                </w:rPrChange>
              </w:rPr>
              <w:t>Percent of Program Achieving Target</w:t>
            </w:r>
          </w:p>
        </w:tc>
        <w:tc>
          <w:tcPr>
            <w:tcW w:w="3150" w:type="dxa"/>
            <w:gridSpan w:val="3"/>
            <w:tcBorders>
              <w:bottom w:val="single" w:sz="4" w:space="0" w:color="auto"/>
              <w:right w:val="single" w:sz="4" w:space="0" w:color="auto"/>
            </w:tcBorders>
            <w:shd w:val="clear" w:color="auto" w:fill="auto"/>
            <w:tcMar>
              <w:top w:w="100" w:type="nil"/>
              <w:right w:w="100" w:type="nil"/>
            </w:tcMar>
          </w:tcPr>
          <w:p w14:paraId="27817B33" w14:textId="352821AB" w:rsidR="00F54E8F" w:rsidRPr="00277ADB" w:rsidRDefault="00CA14C3" w:rsidP="00993143">
            <w:pPr>
              <w:widowControl w:val="0"/>
              <w:autoSpaceDE w:val="0"/>
              <w:autoSpaceDN w:val="0"/>
              <w:adjustRightInd w:val="0"/>
              <w:rPr>
                <w:rFonts w:ascii="Times New Roman" w:hAnsi="Times New Roman"/>
                <w:b/>
                <w:bCs/>
                <w:color w:val="000000" w:themeColor="text1"/>
                <w:sz w:val="20"/>
                <w:szCs w:val="20"/>
                <w:rPrChange w:id="1342" w:author="Price, Merrall" w:date="2024-06-05T11:51:00Z" w16du:dateUtc="2024-06-05T16:51:00Z">
                  <w:rPr>
                    <w:rFonts w:ascii="Times New Roman" w:hAnsi="Times New Roman"/>
                    <w:b/>
                    <w:bCs/>
                    <w:color w:val="0070C0"/>
                    <w:sz w:val="20"/>
                    <w:szCs w:val="20"/>
                  </w:rPr>
                </w:rPrChange>
              </w:rPr>
            </w:pPr>
            <w:r w:rsidRPr="00277ADB">
              <w:rPr>
                <w:rFonts w:ascii="Times New Roman" w:hAnsi="Times New Roman"/>
                <w:b/>
                <w:bCs/>
                <w:color w:val="000000" w:themeColor="text1"/>
                <w:sz w:val="20"/>
                <w:szCs w:val="20"/>
                <w:rPrChange w:id="1343" w:author="Price, Merrall" w:date="2024-06-05T11:51:00Z" w16du:dateUtc="2024-06-05T16:51:00Z">
                  <w:rPr>
                    <w:rFonts w:ascii="Times New Roman" w:hAnsi="Times New Roman"/>
                    <w:b/>
                    <w:bCs/>
                    <w:color w:val="0070C0"/>
                    <w:sz w:val="20"/>
                    <w:szCs w:val="20"/>
                  </w:rPr>
                </w:rPrChange>
              </w:rPr>
              <w:t xml:space="preserve">27% or 3 of the 11 student papers demonstrated in their reflection exit paper a plan for the skills they expected to acquire during their degree. </w:t>
            </w:r>
          </w:p>
        </w:tc>
      </w:tr>
      <w:tr w:rsidR="00277ADB" w:rsidRPr="00277ADB" w14:paraId="71B3AB8F" w14:textId="77777777" w:rsidTr="00563FEB">
        <w:trPr>
          <w:trHeight w:val="613"/>
        </w:trPr>
        <w:tc>
          <w:tcPr>
            <w:tcW w:w="2875" w:type="dxa"/>
            <w:tcBorders>
              <w:left w:val="single" w:sz="4" w:space="0" w:color="auto"/>
              <w:bottom w:val="single" w:sz="4" w:space="0" w:color="auto"/>
              <w:right w:val="single" w:sz="4" w:space="0" w:color="auto"/>
            </w:tcBorders>
            <w:shd w:val="clear" w:color="auto" w:fill="auto"/>
            <w:tcMar>
              <w:top w:w="100" w:type="nil"/>
              <w:right w:w="100" w:type="nil"/>
            </w:tcMar>
          </w:tcPr>
          <w:p w14:paraId="5BCAD710" w14:textId="77777777" w:rsidR="00F54E8F" w:rsidRPr="00277ADB" w:rsidRDefault="00F54E8F" w:rsidP="00563FEB">
            <w:pPr>
              <w:widowControl w:val="0"/>
              <w:autoSpaceDE w:val="0"/>
              <w:autoSpaceDN w:val="0"/>
              <w:adjustRightInd w:val="0"/>
              <w:rPr>
                <w:rFonts w:ascii="Times New Roman" w:hAnsi="Times New Roman"/>
                <w:b/>
                <w:bCs/>
                <w:color w:val="000000" w:themeColor="text1"/>
                <w:sz w:val="20"/>
                <w:szCs w:val="20"/>
                <w:rPrChange w:id="1344" w:author="Price, Merrall" w:date="2024-06-05T11:51:00Z" w16du:dateUtc="2024-06-05T16:51:00Z">
                  <w:rPr>
                    <w:rFonts w:ascii="Times New Roman" w:hAnsi="Times New Roman"/>
                    <w:b/>
                    <w:bCs/>
                    <w:sz w:val="20"/>
                    <w:szCs w:val="20"/>
                  </w:rPr>
                </w:rPrChange>
              </w:rPr>
            </w:pPr>
            <w:commentRangeStart w:id="1345"/>
            <w:r w:rsidRPr="00277ADB">
              <w:rPr>
                <w:rFonts w:ascii="Times New Roman" w:hAnsi="Times New Roman"/>
                <w:b/>
                <w:color w:val="000000" w:themeColor="text1"/>
                <w:sz w:val="20"/>
                <w:szCs w:val="20"/>
                <w:rPrChange w:id="1346" w:author="Price, Merrall" w:date="2024-06-05T11:51:00Z" w16du:dateUtc="2024-06-05T16:51:00Z">
                  <w:rPr>
                    <w:rFonts w:ascii="Times New Roman" w:hAnsi="Times New Roman"/>
                    <w:b/>
                    <w:sz w:val="20"/>
                    <w:szCs w:val="20"/>
                  </w:rPr>
                </w:rPrChange>
              </w:rPr>
              <w:t>Methods</w:t>
            </w:r>
            <w:commentRangeEnd w:id="1345"/>
            <w:r w:rsidR="009D12D7">
              <w:rPr>
                <w:rStyle w:val="CommentReference"/>
              </w:rPr>
              <w:commentReference w:id="1345"/>
            </w:r>
            <w:r w:rsidRPr="00277ADB">
              <w:rPr>
                <w:rFonts w:ascii="Times New Roman" w:hAnsi="Times New Roman"/>
                <w:b/>
                <w:bCs/>
                <w:color w:val="000000" w:themeColor="text1"/>
                <w:sz w:val="20"/>
                <w:szCs w:val="20"/>
                <w:rPrChange w:id="1347" w:author="Price, Merrall" w:date="2024-06-05T11:51:00Z" w16du:dateUtc="2024-06-05T16:51:00Z">
                  <w:rPr>
                    <w:rFonts w:ascii="Times New Roman" w:hAnsi="Times New Roman"/>
                    <w:b/>
                    <w:bCs/>
                    <w:sz w:val="20"/>
                    <w:szCs w:val="20"/>
                  </w:rPr>
                </w:rPrChange>
              </w:rPr>
              <w:t xml:space="preserve"> </w:t>
            </w:r>
          </w:p>
        </w:tc>
        <w:tc>
          <w:tcPr>
            <w:tcW w:w="11520" w:type="dxa"/>
            <w:gridSpan w:val="9"/>
            <w:tcBorders>
              <w:left w:val="single" w:sz="4" w:space="0" w:color="auto"/>
              <w:bottom w:val="single" w:sz="4" w:space="0" w:color="auto"/>
              <w:right w:val="single" w:sz="4" w:space="0" w:color="auto"/>
            </w:tcBorders>
            <w:shd w:val="clear" w:color="auto" w:fill="auto"/>
            <w:tcMar>
              <w:top w:w="100" w:type="nil"/>
              <w:right w:w="100" w:type="nil"/>
            </w:tcMar>
          </w:tcPr>
          <w:p w14:paraId="60FF546F" w14:textId="77777777" w:rsidR="00A210D4" w:rsidRPr="00A210D4" w:rsidRDefault="00A210D4" w:rsidP="00A210D4">
            <w:pPr>
              <w:rPr>
                <w:ins w:id="1348" w:author="Price, Merrall" w:date="2024-06-05T15:58:00Z" w16du:dateUtc="2024-06-05T20:58:00Z"/>
                <w:rFonts w:ascii="Times New Roman" w:hAnsi="Times New Roman"/>
                <w:b/>
                <w:bCs/>
                <w:color w:val="000000"/>
                <w:sz w:val="20"/>
                <w:szCs w:val="20"/>
                <w:rPrChange w:id="1349" w:author="Price, Merrall" w:date="2024-06-05T15:59:00Z" w16du:dateUtc="2024-06-05T20:59:00Z">
                  <w:rPr>
                    <w:ins w:id="1350" w:author="Price, Merrall" w:date="2024-06-05T15:58:00Z" w16du:dateUtc="2024-06-05T20:58:00Z"/>
                    <w:rFonts w:ascii="Aptos" w:hAnsi="Aptos"/>
                    <w:color w:val="000000"/>
                    <w:sz w:val="22"/>
                    <w:szCs w:val="22"/>
                  </w:rPr>
                </w:rPrChange>
              </w:rPr>
            </w:pPr>
            <w:ins w:id="1351" w:author="Price, Merrall" w:date="2024-06-05T15:58:00Z" w16du:dateUtc="2024-06-05T20:58:00Z">
              <w:r w:rsidRPr="00A210D4">
                <w:rPr>
                  <w:rFonts w:ascii="Times New Roman" w:hAnsi="Times New Roman"/>
                  <w:b/>
                  <w:bCs/>
                  <w:color w:val="000000"/>
                  <w:sz w:val="20"/>
                  <w:szCs w:val="20"/>
                  <w:rPrChange w:id="1352" w:author="Price, Merrall" w:date="2024-06-05T15:59:00Z" w16du:dateUtc="2024-06-05T20:59:00Z">
                    <w:rPr>
                      <w:color w:val="000000"/>
                      <w:sz w:val="22"/>
                      <w:szCs w:val="22"/>
                    </w:rPr>
                  </w:rPrChange>
                </w:rPr>
                <w:t xml:space="preserve">Since all MA graduate students are required to take the ENG 520 Introduction to Graduate Studies course, and since this course is designed to prepare students to pursue and better develop their degree with a professional plan, we selected the final reflection essay </w:t>
              </w:r>
              <w:proofErr w:type="gramStart"/>
              <w:r w:rsidRPr="00A210D4">
                <w:rPr>
                  <w:rFonts w:ascii="Times New Roman" w:hAnsi="Times New Roman"/>
                  <w:b/>
                  <w:bCs/>
                  <w:color w:val="000000"/>
                  <w:sz w:val="20"/>
                  <w:szCs w:val="20"/>
                  <w:rPrChange w:id="1353" w:author="Price, Merrall" w:date="2024-06-05T15:59:00Z" w16du:dateUtc="2024-06-05T20:59:00Z">
                    <w:rPr>
                      <w:color w:val="000000"/>
                      <w:sz w:val="22"/>
                      <w:szCs w:val="22"/>
                    </w:rPr>
                  </w:rPrChange>
                </w:rPr>
                <w:t>as a means to</w:t>
              </w:r>
              <w:proofErr w:type="gramEnd"/>
              <w:r w:rsidRPr="00A210D4">
                <w:rPr>
                  <w:rFonts w:ascii="Times New Roman" w:hAnsi="Times New Roman"/>
                  <w:b/>
                  <w:bCs/>
                  <w:color w:val="000000"/>
                  <w:sz w:val="20"/>
                  <w:szCs w:val="20"/>
                  <w:rPrChange w:id="1354" w:author="Price, Merrall" w:date="2024-06-05T15:59:00Z" w16du:dateUtc="2024-06-05T20:59:00Z">
                    <w:rPr>
                      <w:color w:val="000000"/>
                      <w:sz w:val="22"/>
                      <w:szCs w:val="22"/>
                    </w:rPr>
                  </w:rPrChange>
                </w:rPr>
                <w:t xml:space="preserve"> evaluate the students' five-year plan for this degree. Because we were not able to offer the ENG 520 course during AY22-23, this selection process yielded both </w:t>
              </w:r>
              <w:proofErr w:type="gramStart"/>
              <w:r w:rsidRPr="00A210D4">
                <w:rPr>
                  <w:rFonts w:ascii="Times New Roman" w:hAnsi="Times New Roman"/>
                  <w:b/>
                  <w:bCs/>
                  <w:color w:val="000000"/>
                  <w:sz w:val="20"/>
                  <w:szCs w:val="20"/>
                  <w:rPrChange w:id="1355" w:author="Price, Merrall" w:date="2024-06-05T15:59:00Z" w16du:dateUtc="2024-06-05T20:59:00Z">
                    <w:rPr>
                      <w:color w:val="000000"/>
                      <w:sz w:val="22"/>
                      <w:szCs w:val="22"/>
                    </w:rPr>
                  </w:rPrChange>
                </w:rPr>
                <w:t>first and second year</w:t>
              </w:r>
              <w:proofErr w:type="gramEnd"/>
              <w:r w:rsidRPr="00A210D4">
                <w:rPr>
                  <w:rFonts w:ascii="Times New Roman" w:hAnsi="Times New Roman"/>
                  <w:b/>
                  <w:bCs/>
                  <w:color w:val="000000"/>
                  <w:sz w:val="20"/>
                  <w:szCs w:val="20"/>
                  <w:rPrChange w:id="1356" w:author="Price, Merrall" w:date="2024-06-05T15:59:00Z" w16du:dateUtc="2024-06-05T20:59:00Z">
                    <w:rPr>
                      <w:color w:val="000000"/>
                      <w:sz w:val="22"/>
                      <w:szCs w:val="22"/>
                    </w:rPr>
                  </w:rPrChange>
                </w:rPr>
                <w:t xml:space="preserve"> MAs, with all 11 MA students present, for a sampling of 100% of MA students.</w:t>
              </w:r>
            </w:ins>
          </w:p>
          <w:p w14:paraId="3E57076F" w14:textId="77777777" w:rsidR="00A210D4" w:rsidRPr="00A210D4" w:rsidRDefault="00A210D4" w:rsidP="00A210D4">
            <w:pPr>
              <w:rPr>
                <w:ins w:id="1357" w:author="Price, Merrall" w:date="2024-06-05T15:58:00Z" w16du:dateUtc="2024-06-05T20:58:00Z"/>
                <w:rFonts w:ascii="Times New Roman" w:hAnsi="Times New Roman"/>
                <w:b/>
                <w:bCs/>
                <w:color w:val="000000"/>
                <w:sz w:val="20"/>
                <w:szCs w:val="20"/>
                <w:rPrChange w:id="1358" w:author="Price, Merrall" w:date="2024-06-05T15:59:00Z" w16du:dateUtc="2024-06-05T20:59:00Z">
                  <w:rPr>
                    <w:ins w:id="1359" w:author="Price, Merrall" w:date="2024-06-05T15:58:00Z" w16du:dateUtc="2024-06-05T20:58:00Z"/>
                    <w:color w:val="000000"/>
                    <w:sz w:val="22"/>
                    <w:szCs w:val="22"/>
                  </w:rPr>
                </w:rPrChange>
              </w:rPr>
            </w:pPr>
            <w:ins w:id="1360" w:author="Price, Merrall" w:date="2024-06-05T15:58:00Z" w16du:dateUtc="2024-06-05T20:58:00Z">
              <w:r w:rsidRPr="00A210D4">
                <w:rPr>
                  <w:rFonts w:ascii="Times New Roman" w:hAnsi="Times New Roman"/>
                  <w:b/>
                  <w:bCs/>
                  <w:color w:val="000000"/>
                  <w:sz w:val="20"/>
                  <w:szCs w:val="20"/>
                  <w:rPrChange w:id="1361" w:author="Price, Merrall" w:date="2024-06-05T15:59:00Z" w16du:dateUtc="2024-06-05T20:59:00Z">
                    <w:rPr>
                      <w:color w:val="000000"/>
                      <w:sz w:val="22"/>
                      <w:szCs w:val="22"/>
                    </w:rPr>
                  </w:rPrChange>
                </w:rPr>
                <w:t> </w:t>
              </w:r>
            </w:ins>
          </w:p>
          <w:p w14:paraId="2BC4F063" w14:textId="77777777" w:rsidR="00A210D4" w:rsidRPr="00A210D4" w:rsidRDefault="00A210D4" w:rsidP="00A210D4">
            <w:pPr>
              <w:rPr>
                <w:ins w:id="1362" w:author="Price, Merrall" w:date="2024-06-05T15:58:00Z" w16du:dateUtc="2024-06-05T20:58:00Z"/>
                <w:rFonts w:ascii="Times New Roman" w:hAnsi="Times New Roman"/>
                <w:b/>
                <w:bCs/>
                <w:color w:val="000000"/>
                <w:sz w:val="20"/>
                <w:szCs w:val="20"/>
                <w:rPrChange w:id="1363" w:author="Price, Merrall" w:date="2024-06-05T15:59:00Z" w16du:dateUtc="2024-06-05T20:59:00Z">
                  <w:rPr>
                    <w:ins w:id="1364" w:author="Price, Merrall" w:date="2024-06-05T15:58:00Z" w16du:dateUtc="2024-06-05T20:58:00Z"/>
                    <w:color w:val="000000"/>
                    <w:sz w:val="22"/>
                    <w:szCs w:val="22"/>
                  </w:rPr>
                </w:rPrChange>
              </w:rPr>
            </w:pPr>
            <w:ins w:id="1365" w:author="Price, Merrall" w:date="2024-06-05T15:58:00Z" w16du:dateUtc="2024-06-05T20:58:00Z">
              <w:r w:rsidRPr="00A210D4">
                <w:rPr>
                  <w:rFonts w:ascii="Times New Roman" w:hAnsi="Times New Roman"/>
                  <w:b/>
                  <w:bCs/>
                  <w:color w:val="000000"/>
                  <w:sz w:val="20"/>
                  <w:szCs w:val="20"/>
                  <w:rPrChange w:id="1366" w:author="Price, Merrall" w:date="2024-06-05T15:59:00Z" w16du:dateUtc="2024-06-05T20:59:00Z">
                    <w:rPr>
                      <w:color w:val="000000"/>
                      <w:sz w:val="22"/>
                      <w:szCs w:val="22"/>
                    </w:rPr>
                  </w:rPrChange>
                </w:rPr>
                <w:t>The 11 papers were anonymized and posted for assessment. Four independent raters—the English department’s three graduate committee faculty members and the program coordinator—scored each paper according to the rubric above.</w:t>
              </w:r>
            </w:ins>
          </w:p>
          <w:p w14:paraId="3D46CF3F" w14:textId="77777777" w:rsidR="00A210D4" w:rsidRPr="00A210D4" w:rsidRDefault="00A210D4" w:rsidP="00A210D4">
            <w:pPr>
              <w:rPr>
                <w:ins w:id="1367" w:author="Price, Merrall" w:date="2024-06-05T15:58:00Z" w16du:dateUtc="2024-06-05T20:58:00Z"/>
                <w:rFonts w:ascii="Times New Roman" w:hAnsi="Times New Roman"/>
                <w:b/>
                <w:bCs/>
                <w:color w:val="000000"/>
                <w:sz w:val="20"/>
                <w:szCs w:val="20"/>
                <w:rPrChange w:id="1368" w:author="Price, Merrall" w:date="2024-06-05T15:59:00Z" w16du:dateUtc="2024-06-05T20:59:00Z">
                  <w:rPr>
                    <w:ins w:id="1369" w:author="Price, Merrall" w:date="2024-06-05T15:58:00Z" w16du:dateUtc="2024-06-05T20:58:00Z"/>
                    <w:color w:val="000000"/>
                    <w:sz w:val="22"/>
                    <w:szCs w:val="22"/>
                  </w:rPr>
                </w:rPrChange>
              </w:rPr>
            </w:pPr>
            <w:ins w:id="1370" w:author="Price, Merrall" w:date="2024-06-05T15:58:00Z" w16du:dateUtc="2024-06-05T20:58:00Z">
              <w:r w:rsidRPr="00A210D4">
                <w:rPr>
                  <w:rFonts w:ascii="Times New Roman" w:hAnsi="Times New Roman"/>
                  <w:b/>
                  <w:bCs/>
                  <w:color w:val="000000"/>
                  <w:sz w:val="20"/>
                  <w:szCs w:val="20"/>
                  <w:rPrChange w:id="1371" w:author="Price, Merrall" w:date="2024-06-05T15:59:00Z" w16du:dateUtc="2024-06-05T20:59:00Z">
                    <w:rPr>
                      <w:color w:val="000000"/>
                      <w:sz w:val="22"/>
                      <w:szCs w:val="22"/>
                    </w:rPr>
                  </w:rPrChange>
                </w:rPr>
                <w:t>The average scores for each SLO per student were calculated.</w:t>
              </w:r>
            </w:ins>
          </w:p>
          <w:p w14:paraId="60897016" w14:textId="77777777" w:rsidR="00A210D4" w:rsidRPr="00A210D4" w:rsidRDefault="00A210D4" w:rsidP="00A210D4">
            <w:pPr>
              <w:rPr>
                <w:ins w:id="1372" w:author="Price, Merrall" w:date="2024-06-05T15:58:00Z" w16du:dateUtc="2024-06-05T20:58:00Z"/>
                <w:rFonts w:ascii="Times New Roman" w:hAnsi="Times New Roman"/>
                <w:b/>
                <w:bCs/>
                <w:color w:val="000000"/>
                <w:sz w:val="20"/>
                <w:szCs w:val="20"/>
                <w:rPrChange w:id="1373" w:author="Price, Merrall" w:date="2024-06-05T15:59:00Z" w16du:dateUtc="2024-06-05T20:59:00Z">
                  <w:rPr>
                    <w:ins w:id="1374" w:author="Price, Merrall" w:date="2024-06-05T15:58:00Z" w16du:dateUtc="2024-06-05T20:58:00Z"/>
                    <w:color w:val="000000"/>
                    <w:sz w:val="22"/>
                    <w:szCs w:val="22"/>
                  </w:rPr>
                </w:rPrChange>
              </w:rPr>
            </w:pPr>
          </w:p>
          <w:p w14:paraId="0FA96C7D" w14:textId="7ED8F3D7" w:rsidR="00F54E8F" w:rsidRPr="00A210D4" w:rsidRDefault="00A210D4" w:rsidP="00A210D4">
            <w:pPr>
              <w:rPr>
                <w:color w:val="000000"/>
                <w:sz w:val="22"/>
                <w:szCs w:val="22"/>
                <w:rPrChange w:id="1375" w:author="Price, Merrall" w:date="2024-06-05T15:58:00Z" w16du:dateUtc="2024-06-05T20:58:00Z">
                  <w:rPr>
                    <w:rFonts w:ascii="Times New Roman" w:hAnsi="Times New Roman"/>
                    <w:sz w:val="20"/>
                    <w:szCs w:val="20"/>
                  </w:rPr>
                </w:rPrChange>
              </w:rPr>
              <w:pPrChange w:id="1376" w:author="Price, Merrall" w:date="2024-06-05T15:58:00Z" w16du:dateUtc="2024-06-05T20:58:00Z">
                <w:pPr>
                  <w:framePr w:hSpace="187" w:wrap="around" w:vAnchor="text" w:hAnchor="margin" w:y="1"/>
                  <w:widowControl w:val="0"/>
                  <w:autoSpaceDE w:val="0"/>
                  <w:autoSpaceDN w:val="0"/>
                  <w:adjustRightInd w:val="0"/>
                </w:pPr>
              </w:pPrChange>
            </w:pPr>
            <w:ins w:id="1377" w:author="Price, Merrall" w:date="2024-06-05T15:58:00Z" w16du:dateUtc="2024-06-05T20:58:00Z">
              <w:r w:rsidRPr="00A210D4">
                <w:rPr>
                  <w:rFonts w:ascii="Times New Roman" w:hAnsi="Times New Roman"/>
                  <w:b/>
                  <w:bCs/>
                  <w:color w:val="000000"/>
                  <w:sz w:val="20"/>
                  <w:szCs w:val="20"/>
                  <w:rPrChange w:id="1378" w:author="Price, Merrall" w:date="2024-06-05T15:59:00Z" w16du:dateUtc="2024-06-05T20:59:00Z">
                    <w:rPr>
                      <w:color w:val="000000"/>
                      <w:sz w:val="22"/>
                      <w:szCs w:val="22"/>
                    </w:rPr>
                  </w:rPrChange>
                </w:rPr>
                <w:t xml:space="preserve">The Qualtrics survey </w:t>
              </w:r>
              <w:r w:rsidRPr="00A210D4">
                <w:rPr>
                  <w:rFonts w:ascii="Times New Roman" w:hAnsi="Times New Roman"/>
                  <w:b/>
                  <w:bCs/>
                  <w:color w:val="000000"/>
                  <w:sz w:val="20"/>
                  <w:szCs w:val="20"/>
                  <w:rPrChange w:id="1379" w:author="Price, Merrall" w:date="2024-06-05T15:59:00Z" w16du:dateUtc="2024-06-05T20:59:00Z">
                    <w:rPr>
                      <w:color w:val="000000"/>
                      <w:sz w:val="22"/>
                      <w:szCs w:val="22"/>
                    </w:rPr>
                  </w:rPrChange>
                </w:rPr>
                <w:fldChar w:fldCharType="begin"/>
              </w:r>
              <w:r w:rsidRPr="00A210D4">
                <w:rPr>
                  <w:rFonts w:ascii="Times New Roman" w:hAnsi="Times New Roman"/>
                  <w:b/>
                  <w:bCs/>
                  <w:color w:val="000000"/>
                  <w:sz w:val="20"/>
                  <w:szCs w:val="20"/>
                  <w:rPrChange w:id="1380" w:author="Price, Merrall" w:date="2024-06-05T15:59:00Z" w16du:dateUtc="2024-06-05T20:59:00Z">
                    <w:rPr>
                      <w:color w:val="000000"/>
                      <w:sz w:val="22"/>
                      <w:szCs w:val="22"/>
                    </w:rPr>
                  </w:rPrChange>
                </w:rPr>
                <w:instrText>HYPERLINK "https://wku.co1.qualtrics.com/jfe/form/SV_9Fxz93XJjMfwfsy"</w:instrText>
              </w:r>
              <w:r w:rsidRPr="00A210D4">
                <w:rPr>
                  <w:rFonts w:ascii="Times New Roman" w:hAnsi="Times New Roman"/>
                  <w:b/>
                  <w:bCs/>
                  <w:color w:val="000000"/>
                  <w:sz w:val="20"/>
                  <w:szCs w:val="20"/>
                  <w:rPrChange w:id="1381" w:author="Price, Merrall" w:date="2024-06-05T15:59:00Z" w16du:dateUtc="2024-06-05T20:59:00Z">
                    <w:rPr>
                      <w:color w:val="000000"/>
                      <w:sz w:val="22"/>
                      <w:szCs w:val="22"/>
                    </w:rPr>
                  </w:rPrChange>
                </w:rPr>
              </w:r>
              <w:r w:rsidRPr="00A210D4">
                <w:rPr>
                  <w:rFonts w:ascii="Times New Roman" w:hAnsi="Times New Roman"/>
                  <w:b/>
                  <w:bCs/>
                  <w:color w:val="000000"/>
                  <w:sz w:val="20"/>
                  <w:szCs w:val="20"/>
                  <w:rPrChange w:id="1382" w:author="Price, Merrall" w:date="2024-06-05T15:59:00Z" w16du:dateUtc="2024-06-05T20:59:00Z">
                    <w:rPr>
                      <w:color w:val="000000"/>
                      <w:sz w:val="22"/>
                      <w:szCs w:val="22"/>
                    </w:rPr>
                  </w:rPrChange>
                </w:rPr>
                <w:fldChar w:fldCharType="separate"/>
              </w:r>
              <w:r w:rsidRPr="00A210D4">
                <w:rPr>
                  <w:rStyle w:val="Hyperlink"/>
                  <w:rFonts w:ascii="Times New Roman" w:hAnsi="Times New Roman"/>
                  <w:b/>
                  <w:bCs/>
                  <w:color w:val="000000"/>
                  <w:sz w:val="20"/>
                  <w:szCs w:val="20"/>
                  <w:rPrChange w:id="1383" w:author="Price, Merrall" w:date="2024-06-05T15:59:00Z" w16du:dateUtc="2024-06-05T20:59:00Z">
                    <w:rPr>
                      <w:rStyle w:val="Hyperlink"/>
                      <w:color w:val="000000"/>
                      <w:sz w:val="22"/>
                      <w:szCs w:val="22"/>
                    </w:rPr>
                  </w:rPrChange>
                </w:rPr>
                <w:t>link</w:t>
              </w:r>
              <w:r w:rsidRPr="00A210D4">
                <w:rPr>
                  <w:rFonts w:ascii="Times New Roman" w:hAnsi="Times New Roman"/>
                  <w:b/>
                  <w:bCs/>
                  <w:color w:val="000000"/>
                  <w:sz w:val="20"/>
                  <w:szCs w:val="20"/>
                  <w:rPrChange w:id="1384" w:author="Price, Merrall" w:date="2024-06-05T15:59:00Z" w16du:dateUtc="2024-06-05T20:59:00Z">
                    <w:rPr>
                      <w:color w:val="000000"/>
                      <w:sz w:val="22"/>
                      <w:szCs w:val="22"/>
                    </w:rPr>
                  </w:rPrChange>
                </w:rPr>
                <w:fldChar w:fldCharType="end"/>
              </w:r>
              <w:r w:rsidRPr="00A210D4">
                <w:rPr>
                  <w:rFonts w:ascii="Times New Roman" w:hAnsi="Times New Roman"/>
                  <w:b/>
                  <w:bCs/>
                  <w:color w:val="000000"/>
                  <w:sz w:val="20"/>
                  <w:szCs w:val="20"/>
                  <w:rPrChange w:id="1385" w:author="Price, Merrall" w:date="2024-06-05T15:59:00Z" w16du:dateUtc="2024-06-05T20:59:00Z">
                    <w:rPr>
                      <w:color w:val="000000"/>
                      <w:sz w:val="22"/>
                      <w:szCs w:val="22"/>
                    </w:rPr>
                  </w:rPrChange>
                </w:rPr>
                <w:t> provided the papers to assess along with 5-choice assessment (see link and image provided with the Outcome 4 Methods).</w:t>
              </w:r>
            </w:ins>
          </w:p>
        </w:tc>
      </w:tr>
      <w:tr w:rsidR="00277ADB" w:rsidRPr="00277ADB" w:rsidDel="009D12D7" w14:paraId="7D92233B" w14:textId="134C67F7" w:rsidTr="00563FEB">
        <w:trPr>
          <w:del w:id="1386" w:author="Price, Merrall" w:date="2024-06-05T12:08:00Z"/>
        </w:trPr>
        <w:tc>
          <w:tcPr>
            <w:tcW w:w="2875" w:type="dxa"/>
            <w:tcBorders>
              <w:top w:val="single" w:sz="4" w:space="0" w:color="auto"/>
              <w:left w:val="single" w:sz="4" w:space="0" w:color="auto"/>
              <w:right w:val="single" w:sz="4" w:space="0" w:color="auto"/>
            </w:tcBorders>
            <w:shd w:val="clear" w:color="auto" w:fill="auto"/>
            <w:tcMar>
              <w:top w:w="100" w:type="nil"/>
              <w:right w:w="100" w:type="nil"/>
            </w:tcMar>
          </w:tcPr>
          <w:p w14:paraId="14C976FA" w14:textId="69FA3A4A" w:rsidR="00F54E8F" w:rsidRPr="00277ADB" w:rsidDel="009D12D7" w:rsidRDefault="00F54E8F" w:rsidP="00563FEB">
            <w:pPr>
              <w:widowControl w:val="0"/>
              <w:autoSpaceDE w:val="0"/>
              <w:autoSpaceDN w:val="0"/>
              <w:adjustRightInd w:val="0"/>
              <w:rPr>
                <w:del w:id="1387" w:author="Price, Merrall" w:date="2024-06-05T12:08:00Z" w16du:dateUtc="2024-06-05T17:08:00Z"/>
                <w:rFonts w:ascii="Times New Roman" w:hAnsi="Times New Roman"/>
                <w:b/>
                <w:bCs/>
                <w:color w:val="000000" w:themeColor="text1"/>
                <w:sz w:val="22"/>
                <w:szCs w:val="22"/>
                <w:rPrChange w:id="1388" w:author="Price, Merrall" w:date="2024-06-05T11:51:00Z" w16du:dateUtc="2024-06-05T16:51:00Z">
                  <w:rPr>
                    <w:del w:id="1389" w:author="Price, Merrall" w:date="2024-06-05T12:08:00Z" w16du:dateUtc="2024-06-05T17:08:00Z"/>
                    <w:rFonts w:ascii="Times New Roman" w:hAnsi="Times New Roman"/>
                    <w:b/>
                    <w:bCs/>
                    <w:sz w:val="22"/>
                    <w:szCs w:val="22"/>
                  </w:rPr>
                </w:rPrChange>
              </w:rPr>
            </w:pPr>
            <w:del w:id="1390" w:author="Price, Merrall" w:date="2024-06-05T12:08:00Z" w16du:dateUtc="2024-06-05T17:08:00Z">
              <w:r w:rsidRPr="00277ADB" w:rsidDel="009D12D7">
                <w:rPr>
                  <w:rFonts w:ascii="Times New Roman" w:hAnsi="Times New Roman"/>
                  <w:b/>
                  <w:bCs/>
                  <w:color w:val="000000" w:themeColor="text1"/>
                  <w:sz w:val="22"/>
                  <w:szCs w:val="22"/>
                  <w:rPrChange w:id="1391" w:author="Price, Merrall" w:date="2024-06-05T11:51:00Z" w16du:dateUtc="2024-06-05T16:51:00Z">
                    <w:rPr>
                      <w:rFonts w:ascii="Times New Roman" w:hAnsi="Times New Roman"/>
                      <w:b/>
                      <w:bCs/>
                      <w:sz w:val="22"/>
                      <w:szCs w:val="22"/>
                    </w:rPr>
                  </w:rPrChange>
                </w:rPr>
                <w:delText>Measurement Instrument 2</w:delText>
              </w:r>
            </w:del>
          </w:p>
          <w:p w14:paraId="0FE60933" w14:textId="3F9B16F4" w:rsidR="00F54E8F" w:rsidRPr="00277ADB" w:rsidDel="009D12D7" w:rsidRDefault="00F54E8F" w:rsidP="00563FEB">
            <w:pPr>
              <w:widowControl w:val="0"/>
              <w:autoSpaceDE w:val="0"/>
              <w:autoSpaceDN w:val="0"/>
              <w:adjustRightInd w:val="0"/>
              <w:rPr>
                <w:del w:id="1392" w:author="Price, Merrall" w:date="2024-06-05T12:08:00Z" w16du:dateUtc="2024-06-05T17:08:00Z"/>
                <w:rFonts w:ascii="Times New Roman" w:hAnsi="Times New Roman"/>
                <w:b/>
                <w:color w:val="000000" w:themeColor="text1"/>
                <w:sz w:val="20"/>
                <w:szCs w:val="20"/>
                <w:rPrChange w:id="1393" w:author="Price, Merrall" w:date="2024-06-05T11:51:00Z" w16du:dateUtc="2024-06-05T16:51:00Z">
                  <w:rPr>
                    <w:del w:id="1394" w:author="Price, Merrall" w:date="2024-06-05T12:08:00Z" w16du:dateUtc="2024-06-05T17:08:00Z"/>
                    <w:rFonts w:ascii="Times New Roman" w:hAnsi="Times New Roman"/>
                    <w:b/>
                    <w:sz w:val="20"/>
                    <w:szCs w:val="20"/>
                  </w:rPr>
                </w:rPrChange>
              </w:rPr>
            </w:pPr>
          </w:p>
        </w:tc>
        <w:tc>
          <w:tcPr>
            <w:tcW w:w="11520" w:type="dxa"/>
            <w:gridSpan w:val="9"/>
            <w:tcBorders>
              <w:top w:val="single" w:sz="4" w:space="0" w:color="auto"/>
              <w:left w:val="single" w:sz="4" w:space="0" w:color="auto"/>
              <w:right w:val="single" w:sz="4" w:space="0" w:color="auto"/>
            </w:tcBorders>
            <w:shd w:val="clear" w:color="auto" w:fill="auto"/>
          </w:tcPr>
          <w:p w14:paraId="06FB9BBC" w14:textId="2AD6F39C" w:rsidR="00F54E8F" w:rsidRPr="00277ADB" w:rsidDel="009D12D7" w:rsidRDefault="00E17D4B" w:rsidP="00E17D4B">
            <w:pPr>
              <w:widowControl w:val="0"/>
              <w:autoSpaceDE w:val="0"/>
              <w:autoSpaceDN w:val="0"/>
              <w:adjustRightInd w:val="0"/>
              <w:rPr>
                <w:del w:id="1395" w:author="Price, Merrall" w:date="2024-06-05T12:08:00Z" w16du:dateUtc="2024-06-05T17:08:00Z"/>
                <w:rFonts w:ascii="Times New Roman" w:hAnsi="Times New Roman"/>
                <w:b/>
                <w:color w:val="000000" w:themeColor="text1"/>
                <w:sz w:val="20"/>
                <w:szCs w:val="20"/>
                <w:rPrChange w:id="1396" w:author="Price, Merrall" w:date="2024-06-05T11:51:00Z" w16du:dateUtc="2024-06-05T16:51:00Z">
                  <w:rPr>
                    <w:del w:id="1397" w:author="Price, Merrall" w:date="2024-06-05T12:08:00Z" w16du:dateUtc="2024-06-05T17:08:00Z"/>
                    <w:rFonts w:ascii="Times New Roman" w:hAnsi="Times New Roman"/>
                    <w:b/>
                    <w:sz w:val="20"/>
                    <w:szCs w:val="20"/>
                  </w:rPr>
                </w:rPrChange>
              </w:rPr>
            </w:pPr>
            <w:del w:id="1398" w:author="Price, Merrall" w:date="2024-06-05T12:08:00Z" w16du:dateUtc="2024-06-05T17:08:00Z">
              <w:r w:rsidRPr="00277ADB" w:rsidDel="009D12D7">
                <w:rPr>
                  <w:rFonts w:ascii="Times New Roman" w:hAnsi="Times New Roman"/>
                  <w:b/>
                  <w:color w:val="000000" w:themeColor="text1"/>
                  <w:sz w:val="20"/>
                  <w:szCs w:val="20"/>
                  <w:rPrChange w:id="1399" w:author="Price, Merrall" w:date="2024-06-05T11:51:00Z" w16du:dateUtc="2024-06-05T16:51:00Z">
                    <w:rPr>
                      <w:rFonts w:ascii="Times New Roman" w:hAnsi="Times New Roman"/>
                      <w:b/>
                      <w:color w:val="0070C0"/>
                      <w:sz w:val="20"/>
                      <w:szCs w:val="20"/>
                    </w:rPr>
                  </w:rPrChange>
                </w:rPr>
                <w:delText>NA</w:delText>
              </w:r>
            </w:del>
          </w:p>
        </w:tc>
      </w:tr>
      <w:tr w:rsidR="00277ADB" w:rsidRPr="00277ADB" w:rsidDel="009D12D7" w14:paraId="447C9985" w14:textId="441EF056" w:rsidTr="00563FEB">
        <w:trPr>
          <w:del w:id="1400" w:author="Price, Merrall" w:date="2024-06-05T12:08:00Z"/>
        </w:trPr>
        <w:tc>
          <w:tcPr>
            <w:tcW w:w="2875" w:type="dxa"/>
            <w:tcBorders>
              <w:left w:val="single" w:sz="4" w:space="0" w:color="auto"/>
            </w:tcBorders>
            <w:shd w:val="clear" w:color="auto" w:fill="auto"/>
            <w:tcMar>
              <w:top w:w="100" w:type="nil"/>
              <w:right w:w="100" w:type="nil"/>
            </w:tcMar>
          </w:tcPr>
          <w:p w14:paraId="6A5E8784" w14:textId="4475E703" w:rsidR="00F54E8F" w:rsidRPr="00277ADB" w:rsidDel="009D12D7" w:rsidRDefault="00F54E8F" w:rsidP="00563FEB">
            <w:pPr>
              <w:widowControl w:val="0"/>
              <w:autoSpaceDE w:val="0"/>
              <w:autoSpaceDN w:val="0"/>
              <w:adjustRightInd w:val="0"/>
              <w:rPr>
                <w:del w:id="1401" w:author="Price, Merrall" w:date="2024-06-05T12:08:00Z" w16du:dateUtc="2024-06-05T17:08:00Z"/>
                <w:rFonts w:ascii="Times New Roman" w:hAnsi="Times New Roman"/>
                <w:b/>
                <w:bCs/>
                <w:color w:val="000000" w:themeColor="text1"/>
                <w:sz w:val="20"/>
                <w:szCs w:val="20"/>
                <w:rPrChange w:id="1402" w:author="Price, Merrall" w:date="2024-06-05T11:51:00Z" w16du:dateUtc="2024-06-05T16:51:00Z">
                  <w:rPr>
                    <w:del w:id="1403" w:author="Price, Merrall" w:date="2024-06-05T12:08:00Z" w16du:dateUtc="2024-06-05T17:08:00Z"/>
                    <w:rFonts w:ascii="Times New Roman" w:hAnsi="Times New Roman"/>
                    <w:b/>
                    <w:bCs/>
                    <w:sz w:val="20"/>
                    <w:szCs w:val="20"/>
                  </w:rPr>
                </w:rPrChange>
              </w:rPr>
            </w:pPr>
            <w:del w:id="1404" w:author="Price, Merrall" w:date="2024-06-05T12:08:00Z" w16du:dateUtc="2024-06-05T17:08:00Z">
              <w:r w:rsidRPr="00277ADB" w:rsidDel="009D12D7">
                <w:rPr>
                  <w:rFonts w:ascii="Times New Roman" w:hAnsi="Times New Roman"/>
                  <w:b/>
                  <w:bCs/>
                  <w:color w:val="000000" w:themeColor="text1"/>
                  <w:sz w:val="20"/>
                  <w:szCs w:val="20"/>
                  <w:rPrChange w:id="1405" w:author="Price, Merrall" w:date="2024-06-05T11:51:00Z" w16du:dateUtc="2024-06-05T16:51:00Z">
                    <w:rPr>
                      <w:rFonts w:ascii="Times New Roman" w:hAnsi="Times New Roman"/>
                      <w:b/>
                      <w:bCs/>
                      <w:sz w:val="20"/>
                      <w:szCs w:val="20"/>
                    </w:rPr>
                  </w:rPrChange>
                </w:rPr>
                <w:delText>Criteria for Student Success</w:delText>
              </w:r>
            </w:del>
          </w:p>
          <w:p w14:paraId="4781C12C" w14:textId="7A2C4603" w:rsidR="00F54E8F" w:rsidRPr="00277ADB" w:rsidDel="009D12D7" w:rsidRDefault="00F54E8F" w:rsidP="00563FEB">
            <w:pPr>
              <w:widowControl w:val="0"/>
              <w:autoSpaceDE w:val="0"/>
              <w:autoSpaceDN w:val="0"/>
              <w:adjustRightInd w:val="0"/>
              <w:rPr>
                <w:del w:id="1406" w:author="Price, Merrall" w:date="2024-06-05T12:08:00Z" w16du:dateUtc="2024-06-05T17:08:00Z"/>
                <w:rFonts w:ascii="Times New Roman" w:hAnsi="Times New Roman"/>
                <w:b/>
                <w:bCs/>
                <w:color w:val="000000" w:themeColor="text1"/>
                <w:sz w:val="20"/>
                <w:szCs w:val="20"/>
                <w:rPrChange w:id="1407" w:author="Price, Merrall" w:date="2024-06-05T11:51:00Z" w16du:dateUtc="2024-06-05T16:51:00Z">
                  <w:rPr>
                    <w:del w:id="1408" w:author="Price, Merrall" w:date="2024-06-05T12:08:00Z" w16du:dateUtc="2024-06-05T17:08:00Z"/>
                    <w:rFonts w:ascii="Times New Roman" w:hAnsi="Times New Roman"/>
                    <w:b/>
                    <w:bCs/>
                    <w:sz w:val="20"/>
                    <w:szCs w:val="20"/>
                  </w:rPr>
                </w:rPrChange>
              </w:rPr>
            </w:pPr>
          </w:p>
        </w:tc>
        <w:tc>
          <w:tcPr>
            <w:tcW w:w="11520" w:type="dxa"/>
            <w:gridSpan w:val="9"/>
            <w:tcBorders>
              <w:right w:val="single" w:sz="4" w:space="0" w:color="auto"/>
            </w:tcBorders>
            <w:shd w:val="clear" w:color="auto" w:fill="auto"/>
          </w:tcPr>
          <w:p w14:paraId="57DC963D" w14:textId="0F86DED3" w:rsidR="00F54E8F" w:rsidRPr="00277ADB" w:rsidDel="009D12D7" w:rsidRDefault="00F54E8F" w:rsidP="00563FEB">
            <w:pPr>
              <w:widowControl w:val="0"/>
              <w:autoSpaceDE w:val="0"/>
              <w:autoSpaceDN w:val="0"/>
              <w:adjustRightInd w:val="0"/>
              <w:jc w:val="center"/>
              <w:rPr>
                <w:del w:id="1409" w:author="Price, Merrall" w:date="2024-06-05T12:08:00Z" w16du:dateUtc="2024-06-05T17:08:00Z"/>
                <w:rFonts w:ascii="Times New Roman" w:hAnsi="Times New Roman"/>
                <w:b/>
                <w:color w:val="000000" w:themeColor="text1"/>
                <w:sz w:val="20"/>
                <w:szCs w:val="20"/>
                <w:rPrChange w:id="1410" w:author="Price, Merrall" w:date="2024-06-05T11:51:00Z" w16du:dateUtc="2024-06-05T16:51:00Z">
                  <w:rPr>
                    <w:del w:id="1411" w:author="Price, Merrall" w:date="2024-06-05T12:08:00Z" w16du:dateUtc="2024-06-05T17:08:00Z"/>
                    <w:rFonts w:ascii="Times New Roman" w:hAnsi="Times New Roman"/>
                    <w:b/>
                    <w:sz w:val="20"/>
                    <w:szCs w:val="20"/>
                  </w:rPr>
                </w:rPrChange>
              </w:rPr>
            </w:pPr>
          </w:p>
        </w:tc>
      </w:tr>
      <w:tr w:rsidR="00277ADB" w:rsidRPr="00277ADB" w:rsidDel="009D12D7" w14:paraId="5DF7314E" w14:textId="4028EFEC" w:rsidTr="00563FEB">
        <w:trPr>
          <w:del w:id="1412" w:author="Price, Merrall" w:date="2024-06-05T12:08:00Z"/>
        </w:trPr>
        <w:tc>
          <w:tcPr>
            <w:tcW w:w="4225" w:type="dxa"/>
            <w:gridSpan w:val="2"/>
            <w:tcBorders>
              <w:left w:val="single" w:sz="4" w:space="0" w:color="auto"/>
            </w:tcBorders>
            <w:shd w:val="clear" w:color="auto" w:fill="auto"/>
            <w:tcMar>
              <w:top w:w="100" w:type="nil"/>
              <w:right w:w="100" w:type="nil"/>
            </w:tcMar>
          </w:tcPr>
          <w:p w14:paraId="7B1A6AB7" w14:textId="3869232D" w:rsidR="00F54E8F" w:rsidRPr="00277ADB" w:rsidDel="009D12D7" w:rsidRDefault="00F54E8F" w:rsidP="00563FEB">
            <w:pPr>
              <w:widowControl w:val="0"/>
              <w:autoSpaceDE w:val="0"/>
              <w:autoSpaceDN w:val="0"/>
              <w:adjustRightInd w:val="0"/>
              <w:jc w:val="center"/>
              <w:rPr>
                <w:del w:id="1413" w:author="Price, Merrall" w:date="2024-06-05T12:08:00Z" w16du:dateUtc="2024-06-05T17:08:00Z"/>
                <w:rFonts w:ascii="Times New Roman" w:hAnsi="Times New Roman"/>
                <w:b/>
                <w:color w:val="000000" w:themeColor="text1"/>
                <w:sz w:val="20"/>
                <w:szCs w:val="20"/>
                <w:rPrChange w:id="1414" w:author="Price, Merrall" w:date="2024-06-05T11:51:00Z" w16du:dateUtc="2024-06-05T16:51:00Z">
                  <w:rPr>
                    <w:del w:id="1415" w:author="Price, Merrall" w:date="2024-06-05T12:08:00Z" w16du:dateUtc="2024-06-05T17:08:00Z"/>
                    <w:rFonts w:ascii="Times New Roman" w:hAnsi="Times New Roman"/>
                    <w:b/>
                    <w:sz w:val="20"/>
                    <w:szCs w:val="20"/>
                  </w:rPr>
                </w:rPrChange>
              </w:rPr>
            </w:pPr>
            <w:del w:id="1416" w:author="Price, Merrall" w:date="2024-06-05T12:08:00Z" w16du:dateUtc="2024-06-05T17:08:00Z">
              <w:r w:rsidRPr="00277ADB" w:rsidDel="009D12D7">
                <w:rPr>
                  <w:rFonts w:ascii="Times New Roman" w:hAnsi="Times New Roman"/>
                  <w:b/>
                  <w:color w:val="000000" w:themeColor="text1"/>
                  <w:sz w:val="20"/>
                  <w:szCs w:val="20"/>
                  <w:rPrChange w:id="1417" w:author="Price, Merrall" w:date="2024-06-05T11:51:00Z" w16du:dateUtc="2024-06-05T16:51:00Z">
                    <w:rPr>
                      <w:rFonts w:ascii="Times New Roman" w:hAnsi="Times New Roman"/>
                      <w:b/>
                      <w:sz w:val="20"/>
                      <w:szCs w:val="20"/>
                    </w:rPr>
                  </w:rPrChange>
                </w:rPr>
                <w:delText>Program Success Target for this Measurement</w:delText>
              </w:r>
            </w:del>
          </w:p>
          <w:p w14:paraId="3F7CE1CC" w14:textId="3477539C" w:rsidR="00F54E8F" w:rsidRPr="00277ADB" w:rsidDel="009D12D7" w:rsidRDefault="00F54E8F" w:rsidP="00563FEB">
            <w:pPr>
              <w:widowControl w:val="0"/>
              <w:autoSpaceDE w:val="0"/>
              <w:autoSpaceDN w:val="0"/>
              <w:adjustRightInd w:val="0"/>
              <w:jc w:val="center"/>
              <w:rPr>
                <w:del w:id="1418" w:author="Price, Merrall" w:date="2024-06-05T12:08:00Z" w16du:dateUtc="2024-06-05T17:08:00Z"/>
                <w:rFonts w:ascii="Times New Roman" w:hAnsi="Times New Roman"/>
                <w:b/>
                <w:color w:val="000000" w:themeColor="text1"/>
                <w:sz w:val="20"/>
                <w:szCs w:val="20"/>
                <w:rPrChange w:id="1419" w:author="Price, Merrall" w:date="2024-06-05T11:51:00Z" w16du:dateUtc="2024-06-05T16:51:00Z">
                  <w:rPr>
                    <w:del w:id="1420" w:author="Price, Merrall" w:date="2024-06-05T12:08:00Z" w16du:dateUtc="2024-06-05T17:08:00Z"/>
                    <w:rFonts w:ascii="Times New Roman" w:hAnsi="Times New Roman"/>
                    <w:b/>
                    <w:sz w:val="20"/>
                    <w:szCs w:val="20"/>
                  </w:rPr>
                </w:rPrChange>
              </w:rPr>
            </w:pPr>
          </w:p>
        </w:tc>
        <w:tc>
          <w:tcPr>
            <w:tcW w:w="4050" w:type="dxa"/>
            <w:gridSpan w:val="2"/>
            <w:shd w:val="clear" w:color="auto" w:fill="auto"/>
          </w:tcPr>
          <w:p w14:paraId="34EF1791" w14:textId="60CF4E7A" w:rsidR="00F54E8F" w:rsidRPr="00277ADB" w:rsidDel="009D12D7" w:rsidRDefault="00F54E8F" w:rsidP="00563FEB">
            <w:pPr>
              <w:widowControl w:val="0"/>
              <w:autoSpaceDE w:val="0"/>
              <w:autoSpaceDN w:val="0"/>
              <w:adjustRightInd w:val="0"/>
              <w:jc w:val="center"/>
              <w:rPr>
                <w:del w:id="1421" w:author="Price, Merrall" w:date="2024-06-05T12:08:00Z" w16du:dateUtc="2024-06-05T17:08:00Z"/>
                <w:rFonts w:ascii="Times New Roman" w:hAnsi="Times New Roman"/>
                <w:b/>
                <w:color w:val="000000" w:themeColor="text1"/>
                <w:sz w:val="20"/>
                <w:szCs w:val="20"/>
                <w:rPrChange w:id="1422" w:author="Price, Merrall" w:date="2024-06-05T11:51:00Z" w16du:dateUtc="2024-06-05T16:51:00Z">
                  <w:rPr>
                    <w:del w:id="1423" w:author="Price, Merrall" w:date="2024-06-05T12:08:00Z" w16du:dateUtc="2024-06-05T17:08:00Z"/>
                    <w:rFonts w:ascii="Times New Roman" w:hAnsi="Times New Roman"/>
                    <w:b/>
                    <w:sz w:val="20"/>
                    <w:szCs w:val="20"/>
                  </w:rPr>
                </w:rPrChange>
              </w:rPr>
            </w:pPr>
          </w:p>
        </w:tc>
        <w:tc>
          <w:tcPr>
            <w:tcW w:w="2970" w:type="dxa"/>
            <w:gridSpan w:val="3"/>
            <w:shd w:val="clear" w:color="auto" w:fill="auto"/>
          </w:tcPr>
          <w:p w14:paraId="5367E1F4" w14:textId="5985C380" w:rsidR="00F54E8F" w:rsidRPr="00277ADB" w:rsidDel="009D12D7" w:rsidRDefault="00F54E8F" w:rsidP="00563FEB">
            <w:pPr>
              <w:widowControl w:val="0"/>
              <w:autoSpaceDE w:val="0"/>
              <w:autoSpaceDN w:val="0"/>
              <w:adjustRightInd w:val="0"/>
              <w:jc w:val="right"/>
              <w:rPr>
                <w:del w:id="1424" w:author="Price, Merrall" w:date="2024-06-05T12:08:00Z" w16du:dateUtc="2024-06-05T17:08:00Z"/>
                <w:rFonts w:ascii="Times New Roman" w:hAnsi="Times New Roman"/>
                <w:b/>
                <w:color w:val="000000" w:themeColor="text1"/>
                <w:sz w:val="20"/>
                <w:szCs w:val="20"/>
                <w:rPrChange w:id="1425" w:author="Price, Merrall" w:date="2024-06-05T11:51:00Z" w16du:dateUtc="2024-06-05T16:51:00Z">
                  <w:rPr>
                    <w:del w:id="1426" w:author="Price, Merrall" w:date="2024-06-05T12:08:00Z" w16du:dateUtc="2024-06-05T17:08:00Z"/>
                    <w:rFonts w:ascii="Times New Roman" w:hAnsi="Times New Roman"/>
                    <w:b/>
                    <w:sz w:val="20"/>
                    <w:szCs w:val="20"/>
                  </w:rPr>
                </w:rPrChange>
              </w:rPr>
            </w:pPr>
            <w:del w:id="1427" w:author="Price, Merrall" w:date="2024-06-05T12:08:00Z" w16du:dateUtc="2024-06-05T17:08:00Z">
              <w:r w:rsidRPr="00277ADB" w:rsidDel="009D12D7">
                <w:rPr>
                  <w:rFonts w:ascii="Times New Roman" w:hAnsi="Times New Roman"/>
                  <w:b/>
                  <w:color w:val="000000" w:themeColor="text1"/>
                  <w:sz w:val="20"/>
                  <w:szCs w:val="20"/>
                  <w:rPrChange w:id="1428" w:author="Price, Merrall" w:date="2024-06-05T11:51:00Z" w16du:dateUtc="2024-06-05T16:51:00Z">
                    <w:rPr>
                      <w:rFonts w:ascii="Times New Roman" w:hAnsi="Times New Roman"/>
                      <w:b/>
                      <w:sz w:val="20"/>
                      <w:szCs w:val="20"/>
                    </w:rPr>
                  </w:rPrChange>
                </w:rPr>
                <w:delText>Percent of Program Achieving Target</w:delText>
              </w:r>
            </w:del>
          </w:p>
        </w:tc>
        <w:tc>
          <w:tcPr>
            <w:tcW w:w="3150" w:type="dxa"/>
            <w:gridSpan w:val="3"/>
            <w:tcBorders>
              <w:right w:val="single" w:sz="4" w:space="0" w:color="auto"/>
            </w:tcBorders>
            <w:shd w:val="clear" w:color="auto" w:fill="auto"/>
          </w:tcPr>
          <w:p w14:paraId="53542408" w14:textId="7BA9E7A7" w:rsidR="00F54E8F" w:rsidRPr="00277ADB" w:rsidDel="009D12D7" w:rsidRDefault="00F54E8F" w:rsidP="00563FEB">
            <w:pPr>
              <w:widowControl w:val="0"/>
              <w:autoSpaceDE w:val="0"/>
              <w:autoSpaceDN w:val="0"/>
              <w:adjustRightInd w:val="0"/>
              <w:jc w:val="center"/>
              <w:rPr>
                <w:del w:id="1429" w:author="Price, Merrall" w:date="2024-06-05T12:08:00Z" w16du:dateUtc="2024-06-05T17:08:00Z"/>
                <w:rFonts w:ascii="Times New Roman" w:hAnsi="Times New Roman"/>
                <w:b/>
                <w:color w:val="000000" w:themeColor="text1"/>
                <w:sz w:val="20"/>
                <w:szCs w:val="20"/>
                <w:rPrChange w:id="1430" w:author="Price, Merrall" w:date="2024-06-05T11:51:00Z" w16du:dateUtc="2024-06-05T16:51:00Z">
                  <w:rPr>
                    <w:del w:id="1431" w:author="Price, Merrall" w:date="2024-06-05T12:08:00Z" w16du:dateUtc="2024-06-05T17:08:00Z"/>
                    <w:rFonts w:ascii="Times New Roman" w:hAnsi="Times New Roman"/>
                    <w:b/>
                    <w:sz w:val="20"/>
                    <w:szCs w:val="20"/>
                  </w:rPr>
                </w:rPrChange>
              </w:rPr>
            </w:pPr>
          </w:p>
        </w:tc>
      </w:tr>
      <w:tr w:rsidR="00277ADB" w:rsidRPr="00277ADB" w:rsidDel="009D12D7" w14:paraId="5D828FFF" w14:textId="05B3B069" w:rsidTr="00563FEB">
        <w:trPr>
          <w:trHeight w:val="541"/>
          <w:del w:id="1432" w:author="Price, Merrall" w:date="2024-06-05T12:08:00Z"/>
        </w:trPr>
        <w:tc>
          <w:tcPr>
            <w:tcW w:w="2875" w:type="dxa"/>
            <w:tcBorders>
              <w:left w:val="single" w:sz="4" w:space="0" w:color="auto"/>
              <w:bottom w:val="single" w:sz="4" w:space="0" w:color="auto"/>
              <w:right w:val="single" w:sz="4" w:space="0" w:color="auto"/>
            </w:tcBorders>
            <w:shd w:val="clear" w:color="auto" w:fill="auto"/>
            <w:tcMar>
              <w:top w:w="100" w:type="nil"/>
              <w:right w:w="100" w:type="nil"/>
            </w:tcMar>
          </w:tcPr>
          <w:p w14:paraId="6F2B547A" w14:textId="0DC936AE" w:rsidR="00F54E8F" w:rsidRPr="00277ADB" w:rsidDel="009D12D7" w:rsidRDefault="00F54E8F" w:rsidP="00563FEB">
            <w:pPr>
              <w:widowControl w:val="0"/>
              <w:autoSpaceDE w:val="0"/>
              <w:autoSpaceDN w:val="0"/>
              <w:adjustRightInd w:val="0"/>
              <w:rPr>
                <w:del w:id="1433" w:author="Price, Merrall" w:date="2024-06-05T12:08:00Z" w16du:dateUtc="2024-06-05T17:08:00Z"/>
                <w:rFonts w:ascii="Times New Roman" w:hAnsi="Times New Roman"/>
                <w:b/>
                <w:color w:val="000000" w:themeColor="text1"/>
                <w:sz w:val="20"/>
                <w:szCs w:val="20"/>
                <w:rPrChange w:id="1434" w:author="Price, Merrall" w:date="2024-06-05T11:51:00Z" w16du:dateUtc="2024-06-05T16:51:00Z">
                  <w:rPr>
                    <w:del w:id="1435" w:author="Price, Merrall" w:date="2024-06-05T12:08:00Z" w16du:dateUtc="2024-06-05T17:08:00Z"/>
                    <w:rFonts w:ascii="Times New Roman" w:hAnsi="Times New Roman"/>
                    <w:b/>
                    <w:sz w:val="20"/>
                    <w:szCs w:val="20"/>
                  </w:rPr>
                </w:rPrChange>
              </w:rPr>
            </w:pPr>
            <w:del w:id="1436" w:author="Price, Merrall" w:date="2024-06-05T12:08:00Z" w16du:dateUtc="2024-06-05T17:08:00Z">
              <w:r w:rsidRPr="00277ADB" w:rsidDel="009D12D7">
                <w:rPr>
                  <w:rFonts w:ascii="Times New Roman" w:hAnsi="Times New Roman"/>
                  <w:b/>
                  <w:color w:val="000000" w:themeColor="text1"/>
                  <w:sz w:val="20"/>
                  <w:szCs w:val="20"/>
                  <w:rPrChange w:id="1437" w:author="Price, Merrall" w:date="2024-06-05T11:51:00Z" w16du:dateUtc="2024-06-05T16:51:00Z">
                    <w:rPr>
                      <w:rFonts w:ascii="Times New Roman" w:hAnsi="Times New Roman"/>
                      <w:b/>
                      <w:sz w:val="20"/>
                      <w:szCs w:val="20"/>
                    </w:rPr>
                  </w:rPrChange>
                </w:rPr>
                <w:delText>Methods</w:delText>
              </w:r>
            </w:del>
          </w:p>
          <w:p w14:paraId="6C54AFAC" w14:textId="7B437192" w:rsidR="00F54E8F" w:rsidRPr="00277ADB" w:rsidDel="009D12D7" w:rsidRDefault="00F54E8F" w:rsidP="00563FEB">
            <w:pPr>
              <w:widowControl w:val="0"/>
              <w:autoSpaceDE w:val="0"/>
              <w:autoSpaceDN w:val="0"/>
              <w:adjustRightInd w:val="0"/>
              <w:rPr>
                <w:del w:id="1438" w:author="Price, Merrall" w:date="2024-06-05T12:08:00Z" w16du:dateUtc="2024-06-05T17:08:00Z"/>
                <w:rFonts w:ascii="Times New Roman" w:hAnsi="Times New Roman"/>
                <w:b/>
                <w:color w:val="000000" w:themeColor="text1"/>
                <w:sz w:val="20"/>
                <w:szCs w:val="20"/>
                <w:rPrChange w:id="1439" w:author="Price, Merrall" w:date="2024-06-05T11:51:00Z" w16du:dateUtc="2024-06-05T16:51:00Z">
                  <w:rPr>
                    <w:del w:id="1440" w:author="Price, Merrall" w:date="2024-06-05T12:08:00Z" w16du:dateUtc="2024-06-05T17:08:00Z"/>
                    <w:rFonts w:ascii="Times New Roman" w:hAnsi="Times New Roman"/>
                    <w:b/>
                    <w:sz w:val="20"/>
                    <w:szCs w:val="20"/>
                  </w:rPr>
                </w:rPrChange>
              </w:rPr>
            </w:pPr>
          </w:p>
        </w:tc>
        <w:tc>
          <w:tcPr>
            <w:tcW w:w="11520" w:type="dxa"/>
            <w:gridSpan w:val="9"/>
            <w:tcBorders>
              <w:left w:val="single" w:sz="4" w:space="0" w:color="auto"/>
              <w:bottom w:val="single" w:sz="4" w:space="0" w:color="auto"/>
              <w:right w:val="single" w:sz="4" w:space="0" w:color="auto"/>
            </w:tcBorders>
            <w:shd w:val="clear" w:color="auto" w:fill="auto"/>
          </w:tcPr>
          <w:p w14:paraId="07E4544C" w14:textId="6568EF5D" w:rsidR="00F54E8F" w:rsidRPr="00277ADB" w:rsidDel="009D12D7" w:rsidRDefault="00F54E8F" w:rsidP="00563FEB">
            <w:pPr>
              <w:widowControl w:val="0"/>
              <w:autoSpaceDE w:val="0"/>
              <w:autoSpaceDN w:val="0"/>
              <w:adjustRightInd w:val="0"/>
              <w:jc w:val="center"/>
              <w:rPr>
                <w:del w:id="1441" w:author="Price, Merrall" w:date="2024-06-05T12:08:00Z" w16du:dateUtc="2024-06-05T17:08:00Z"/>
                <w:rFonts w:ascii="Times New Roman" w:hAnsi="Times New Roman"/>
                <w:b/>
                <w:color w:val="000000" w:themeColor="text1"/>
                <w:sz w:val="20"/>
                <w:szCs w:val="20"/>
                <w:rPrChange w:id="1442" w:author="Price, Merrall" w:date="2024-06-05T11:51:00Z" w16du:dateUtc="2024-06-05T16:51:00Z">
                  <w:rPr>
                    <w:del w:id="1443" w:author="Price, Merrall" w:date="2024-06-05T12:08:00Z" w16du:dateUtc="2024-06-05T17:08:00Z"/>
                    <w:rFonts w:ascii="Times New Roman" w:hAnsi="Times New Roman"/>
                    <w:b/>
                    <w:sz w:val="20"/>
                    <w:szCs w:val="20"/>
                  </w:rPr>
                </w:rPrChange>
              </w:rPr>
            </w:pPr>
          </w:p>
        </w:tc>
      </w:tr>
      <w:tr w:rsidR="00277ADB" w:rsidRPr="00277ADB" w:rsidDel="009D12D7" w14:paraId="2D2122EB" w14:textId="76257CA5" w:rsidTr="00563FEB">
        <w:trPr>
          <w:del w:id="1444" w:author="Price, Merrall" w:date="2024-06-05T12:08:00Z"/>
        </w:trPr>
        <w:tc>
          <w:tcPr>
            <w:tcW w:w="2875" w:type="dxa"/>
            <w:tcBorders>
              <w:left w:val="single" w:sz="4" w:space="0" w:color="auto"/>
              <w:bottom w:val="single" w:sz="4" w:space="0" w:color="auto"/>
              <w:right w:val="single" w:sz="4" w:space="0" w:color="auto"/>
            </w:tcBorders>
            <w:shd w:val="clear" w:color="auto" w:fill="auto"/>
            <w:tcMar>
              <w:top w:w="100" w:type="nil"/>
              <w:right w:w="100" w:type="nil"/>
            </w:tcMar>
          </w:tcPr>
          <w:p w14:paraId="74DAFFCD" w14:textId="1E79D9A3" w:rsidR="00F54E8F" w:rsidRPr="00277ADB" w:rsidDel="009D12D7" w:rsidRDefault="00F54E8F" w:rsidP="00563FEB">
            <w:pPr>
              <w:widowControl w:val="0"/>
              <w:autoSpaceDE w:val="0"/>
              <w:autoSpaceDN w:val="0"/>
              <w:adjustRightInd w:val="0"/>
              <w:rPr>
                <w:del w:id="1445" w:author="Price, Merrall" w:date="2024-06-05T12:08:00Z" w16du:dateUtc="2024-06-05T17:08:00Z"/>
                <w:rFonts w:ascii="Times New Roman" w:hAnsi="Times New Roman"/>
                <w:b/>
                <w:color w:val="000000" w:themeColor="text1"/>
                <w:sz w:val="22"/>
                <w:szCs w:val="22"/>
                <w:rPrChange w:id="1446" w:author="Price, Merrall" w:date="2024-06-05T11:51:00Z" w16du:dateUtc="2024-06-05T16:51:00Z">
                  <w:rPr>
                    <w:del w:id="1447" w:author="Price, Merrall" w:date="2024-06-05T12:08:00Z" w16du:dateUtc="2024-06-05T17:08:00Z"/>
                    <w:rFonts w:ascii="Times New Roman" w:hAnsi="Times New Roman"/>
                    <w:b/>
                    <w:sz w:val="22"/>
                    <w:szCs w:val="22"/>
                  </w:rPr>
                </w:rPrChange>
              </w:rPr>
            </w:pPr>
            <w:del w:id="1448" w:author="Price, Merrall" w:date="2024-06-05T12:08:00Z" w16du:dateUtc="2024-06-05T17:08:00Z">
              <w:r w:rsidRPr="00277ADB" w:rsidDel="009D12D7">
                <w:rPr>
                  <w:rFonts w:ascii="Times New Roman" w:hAnsi="Times New Roman"/>
                  <w:b/>
                  <w:color w:val="000000" w:themeColor="text1"/>
                  <w:sz w:val="22"/>
                  <w:szCs w:val="22"/>
                  <w:rPrChange w:id="1449" w:author="Price, Merrall" w:date="2024-06-05T11:51:00Z" w16du:dateUtc="2024-06-05T16:51:00Z">
                    <w:rPr>
                      <w:rFonts w:ascii="Times New Roman" w:hAnsi="Times New Roman"/>
                      <w:b/>
                      <w:sz w:val="22"/>
                      <w:szCs w:val="22"/>
                    </w:rPr>
                  </w:rPrChange>
                </w:rPr>
                <w:delText>Measurement Instrument 3</w:delText>
              </w:r>
            </w:del>
          </w:p>
          <w:p w14:paraId="10945755" w14:textId="439F0041" w:rsidR="00F54E8F" w:rsidRPr="00277ADB" w:rsidDel="009D12D7" w:rsidRDefault="00F54E8F" w:rsidP="00563FEB">
            <w:pPr>
              <w:widowControl w:val="0"/>
              <w:autoSpaceDE w:val="0"/>
              <w:autoSpaceDN w:val="0"/>
              <w:adjustRightInd w:val="0"/>
              <w:rPr>
                <w:del w:id="1450" w:author="Price, Merrall" w:date="2024-06-05T12:08:00Z" w16du:dateUtc="2024-06-05T17:08:00Z"/>
                <w:rFonts w:ascii="Times New Roman" w:hAnsi="Times New Roman"/>
                <w:b/>
                <w:color w:val="000000" w:themeColor="text1"/>
                <w:sz w:val="20"/>
                <w:szCs w:val="20"/>
                <w:rPrChange w:id="1451" w:author="Price, Merrall" w:date="2024-06-05T11:51:00Z" w16du:dateUtc="2024-06-05T16:51:00Z">
                  <w:rPr>
                    <w:del w:id="1452" w:author="Price, Merrall" w:date="2024-06-05T12:08:00Z" w16du:dateUtc="2024-06-05T17:08:00Z"/>
                    <w:rFonts w:ascii="Times New Roman" w:hAnsi="Times New Roman"/>
                    <w:b/>
                    <w:sz w:val="20"/>
                    <w:szCs w:val="20"/>
                  </w:rPr>
                </w:rPrChange>
              </w:rPr>
            </w:pPr>
          </w:p>
        </w:tc>
        <w:tc>
          <w:tcPr>
            <w:tcW w:w="11520" w:type="dxa"/>
            <w:gridSpan w:val="9"/>
            <w:tcBorders>
              <w:left w:val="single" w:sz="4" w:space="0" w:color="auto"/>
              <w:bottom w:val="single" w:sz="4" w:space="0" w:color="auto"/>
              <w:right w:val="single" w:sz="4" w:space="0" w:color="auto"/>
            </w:tcBorders>
            <w:shd w:val="clear" w:color="auto" w:fill="auto"/>
          </w:tcPr>
          <w:p w14:paraId="25E71519" w14:textId="49DE746E" w:rsidR="00F54E8F" w:rsidRPr="00277ADB" w:rsidDel="009D12D7" w:rsidRDefault="00E17D4B" w:rsidP="00E17D4B">
            <w:pPr>
              <w:widowControl w:val="0"/>
              <w:autoSpaceDE w:val="0"/>
              <w:autoSpaceDN w:val="0"/>
              <w:adjustRightInd w:val="0"/>
              <w:rPr>
                <w:del w:id="1453" w:author="Price, Merrall" w:date="2024-06-05T12:08:00Z" w16du:dateUtc="2024-06-05T17:08:00Z"/>
                <w:rFonts w:ascii="Times New Roman" w:hAnsi="Times New Roman"/>
                <w:b/>
                <w:color w:val="000000" w:themeColor="text1"/>
                <w:sz w:val="20"/>
                <w:szCs w:val="20"/>
                <w:rPrChange w:id="1454" w:author="Price, Merrall" w:date="2024-06-05T11:51:00Z" w16du:dateUtc="2024-06-05T16:51:00Z">
                  <w:rPr>
                    <w:del w:id="1455" w:author="Price, Merrall" w:date="2024-06-05T12:08:00Z" w16du:dateUtc="2024-06-05T17:08:00Z"/>
                    <w:rFonts w:ascii="Times New Roman" w:hAnsi="Times New Roman"/>
                    <w:b/>
                    <w:sz w:val="20"/>
                    <w:szCs w:val="20"/>
                  </w:rPr>
                </w:rPrChange>
              </w:rPr>
            </w:pPr>
            <w:del w:id="1456" w:author="Price, Merrall" w:date="2024-06-05T12:08:00Z" w16du:dateUtc="2024-06-05T17:08:00Z">
              <w:r w:rsidRPr="00277ADB" w:rsidDel="009D12D7">
                <w:rPr>
                  <w:rFonts w:ascii="Times New Roman" w:hAnsi="Times New Roman"/>
                  <w:b/>
                  <w:color w:val="000000" w:themeColor="text1"/>
                  <w:sz w:val="20"/>
                  <w:szCs w:val="20"/>
                  <w:rPrChange w:id="1457" w:author="Price, Merrall" w:date="2024-06-05T11:51:00Z" w16du:dateUtc="2024-06-05T16:51:00Z">
                    <w:rPr>
                      <w:rFonts w:ascii="Times New Roman" w:hAnsi="Times New Roman"/>
                      <w:b/>
                      <w:color w:val="0070C0"/>
                      <w:sz w:val="20"/>
                      <w:szCs w:val="20"/>
                    </w:rPr>
                  </w:rPrChange>
                </w:rPr>
                <w:delText>NA</w:delText>
              </w:r>
            </w:del>
          </w:p>
        </w:tc>
      </w:tr>
      <w:tr w:rsidR="00277ADB" w:rsidRPr="00277ADB" w:rsidDel="009D12D7" w14:paraId="376605D5" w14:textId="5904323C" w:rsidTr="00563FEB">
        <w:trPr>
          <w:del w:id="1458" w:author="Price, Merrall" w:date="2024-06-05T12:08:00Z"/>
        </w:trPr>
        <w:tc>
          <w:tcPr>
            <w:tcW w:w="2875" w:type="dxa"/>
            <w:tcBorders>
              <w:left w:val="single" w:sz="4" w:space="0" w:color="auto"/>
              <w:bottom w:val="single" w:sz="4" w:space="0" w:color="auto"/>
              <w:right w:val="single" w:sz="4" w:space="0" w:color="auto"/>
            </w:tcBorders>
            <w:shd w:val="clear" w:color="auto" w:fill="auto"/>
            <w:tcMar>
              <w:top w:w="100" w:type="nil"/>
              <w:right w:w="100" w:type="nil"/>
            </w:tcMar>
          </w:tcPr>
          <w:p w14:paraId="6B456C1B" w14:textId="03943FAE" w:rsidR="00F54E8F" w:rsidRPr="00277ADB" w:rsidDel="009D12D7" w:rsidRDefault="00F54E8F" w:rsidP="00563FEB">
            <w:pPr>
              <w:widowControl w:val="0"/>
              <w:autoSpaceDE w:val="0"/>
              <w:autoSpaceDN w:val="0"/>
              <w:adjustRightInd w:val="0"/>
              <w:rPr>
                <w:del w:id="1459" w:author="Price, Merrall" w:date="2024-06-05T12:08:00Z" w16du:dateUtc="2024-06-05T17:08:00Z"/>
                <w:rFonts w:ascii="Times New Roman" w:hAnsi="Times New Roman"/>
                <w:b/>
                <w:color w:val="000000" w:themeColor="text1"/>
                <w:sz w:val="20"/>
                <w:szCs w:val="20"/>
                <w:rPrChange w:id="1460" w:author="Price, Merrall" w:date="2024-06-05T11:51:00Z" w16du:dateUtc="2024-06-05T16:51:00Z">
                  <w:rPr>
                    <w:del w:id="1461" w:author="Price, Merrall" w:date="2024-06-05T12:08:00Z" w16du:dateUtc="2024-06-05T17:08:00Z"/>
                    <w:rFonts w:ascii="Times New Roman" w:hAnsi="Times New Roman"/>
                    <w:b/>
                    <w:sz w:val="20"/>
                    <w:szCs w:val="20"/>
                  </w:rPr>
                </w:rPrChange>
              </w:rPr>
            </w:pPr>
            <w:del w:id="1462" w:author="Price, Merrall" w:date="2024-06-05T12:08:00Z" w16du:dateUtc="2024-06-05T17:08:00Z">
              <w:r w:rsidRPr="00277ADB" w:rsidDel="009D12D7">
                <w:rPr>
                  <w:rFonts w:ascii="Times New Roman" w:hAnsi="Times New Roman"/>
                  <w:b/>
                  <w:color w:val="000000" w:themeColor="text1"/>
                  <w:sz w:val="20"/>
                  <w:szCs w:val="20"/>
                  <w:rPrChange w:id="1463" w:author="Price, Merrall" w:date="2024-06-05T11:51:00Z" w16du:dateUtc="2024-06-05T16:51:00Z">
                    <w:rPr>
                      <w:rFonts w:ascii="Times New Roman" w:hAnsi="Times New Roman"/>
                      <w:b/>
                      <w:sz w:val="20"/>
                      <w:szCs w:val="20"/>
                    </w:rPr>
                  </w:rPrChange>
                </w:rPr>
                <w:delText>Criteria for Student Success</w:delText>
              </w:r>
            </w:del>
          </w:p>
          <w:p w14:paraId="615146BC" w14:textId="695BAC4F" w:rsidR="00F54E8F" w:rsidRPr="00277ADB" w:rsidDel="009D12D7" w:rsidRDefault="00F54E8F" w:rsidP="00563FEB">
            <w:pPr>
              <w:widowControl w:val="0"/>
              <w:autoSpaceDE w:val="0"/>
              <w:autoSpaceDN w:val="0"/>
              <w:adjustRightInd w:val="0"/>
              <w:rPr>
                <w:del w:id="1464" w:author="Price, Merrall" w:date="2024-06-05T12:08:00Z" w16du:dateUtc="2024-06-05T17:08:00Z"/>
                <w:rFonts w:ascii="Times New Roman" w:hAnsi="Times New Roman"/>
                <w:b/>
                <w:color w:val="000000" w:themeColor="text1"/>
                <w:sz w:val="20"/>
                <w:szCs w:val="20"/>
                <w:rPrChange w:id="1465" w:author="Price, Merrall" w:date="2024-06-05T11:51:00Z" w16du:dateUtc="2024-06-05T16:51:00Z">
                  <w:rPr>
                    <w:del w:id="1466" w:author="Price, Merrall" w:date="2024-06-05T12:08:00Z" w16du:dateUtc="2024-06-05T17:08:00Z"/>
                    <w:rFonts w:ascii="Times New Roman" w:hAnsi="Times New Roman"/>
                    <w:b/>
                    <w:sz w:val="20"/>
                    <w:szCs w:val="20"/>
                  </w:rPr>
                </w:rPrChange>
              </w:rPr>
            </w:pPr>
          </w:p>
        </w:tc>
        <w:tc>
          <w:tcPr>
            <w:tcW w:w="11520" w:type="dxa"/>
            <w:gridSpan w:val="9"/>
            <w:tcBorders>
              <w:left w:val="single" w:sz="4" w:space="0" w:color="auto"/>
              <w:bottom w:val="single" w:sz="4" w:space="0" w:color="auto"/>
              <w:right w:val="single" w:sz="4" w:space="0" w:color="auto"/>
            </w:tcBorders>
            <w:shd w:val="clear" w:color="auto" w:fill="auto"/>
          </w:tcPr>
          <w:p w14:paraId="06138F1D" w14:textId="7CEE3214" w:rsidR="00F54E8F" w:rsidRPr="00277ADB" w:rsidDel="009D12D7" w:rsidRDefault="00F54E8F" w:rsidP="00563FEB">
            <w:pPr>
              <w:widowControl w:val="0"/>
              <w:autoSpaceDE w:val="0"/>
              <w:autoSpaceDN w:val="0"/>
              <w:adjustRightInd w:val="0"/>
              <w:jc w:val="center"/>
              <w:rPr>
                <w:del w:id="1467" w:author="Price, Merrall" w:date="2024-06-05T12:08:00Z" w16du:dateUtc="2024-06-05T17:08:00Z"/>
                <w:rFonts w:ascii="Times New Roman" w:hAnsi="Times New Roman"/>
                <w:b/>
                <w:color w:val="000000" w:themeColor="text1"/>
                <w:sz w:val="20"/>
                <w:szCs w:val="20"/>
                <w:rPrChange w:id="1468" w:author="Price, Merrall" w:date="2024-06-05T11:51:00Z" w16du:dateUtc="2024-06-05T16:51:00Z">
                  <w:rPr>
                    <w:del w:id="1469" w:author="Price, Merrall" w:date="2024-06-05T12:08:00Z" w16du:dateUtc="2024-06-05T17:08:00Z"/>
                    <w:rFonts w:ascii="Times New Roman" w:hAnsi="Times New Roman"/>
                    <w:b/>
                    <w:sz w:val="20"/>
                    <w:szCs w:val="20"/>
                  </w:rPr>
                </w:rPrChange>
              </w:rPr>
            </w:pPr>
          </w:p>
        </w:tc>
      </w:tr>
      <w:tr w:rsidR="00277ADB" w:rsidRPr="00277ADB" w:rsidDel="009D12D7" w14:paraId="14EAAD99" w14:textId="4B5450BD" w:rsidTr="00563FEB">
        <w:trPr>
          <w:del w:id="1470" w:author="Price, Merrall" w:date="2024-06-05T12:08:00Z"/>
        </w:trPr>
        <w:tc>
          <w:tcPr>
            <w:tcW w:w="4225" w:type="dxa"/>
            <w:gridSpan w:val="2"/>
            <w:tcBorders>
              <w:top w:val="single" w:sz="4" w:space="0" w:color="auto"/>
            </w:tcBorders>
            <w:shd w:val="clear" w:color="auto" w:fill="auto"/>
            <w:tcMar>
              <w:top w:w="100" w:type="nil"/>
              <w:right w:w="100" w:type="nil"/>
            </w:tcMar>
          </w:tcPr>
          <w:p w14:paraId="5FFA7BFE" w14:textId="12F9ED07" w:rsidR="00F54E8F" w:rsidRPr="00277ADB" w:rsidDel="009D12D7" w:rsidRDefault="00F54E8F" w:rsidP="00563FEB">
            <w:pPr>
              <w:widowControl w:val="0"/>
              <w:autoSpaceDE w:val="0"/>
              <w:autoSpaceDN w:val="0"/>
              <w:adjustRightInd w:val="0"/>
              <w:jc w:val="center"/>
              <w:rPr>
                <w:del w:id="1471" w:author="Price, Merrall" w:date="2024-06-05T12:08:00Z" w16du:dateUtc="2024-06-05T17:08:00Z"/>
                <w:rFonts w:ascii="Times New Roman" w:hAnsi="Times New Roman"/>
                <w:b/>
                <w:color w:val="000000" w:themeColor="text1"/>
                <w:sz w:val="20"/>
                <w:szCs w:val="20"/>
                <w:rPrChange w:id="1472" w:author="Price, Merrall" w:date="2024-06-05T11:51:00Z" w16du:dateUtc="2024-06-05T16:51:00Z">
                  <w:rPr>
                    <w:del w:id="1473" w:author="Price, Merrall" w:date="2024-06-05T12:08:00Z" w16du:dateUtc="2024-06-05T17:08:00Z"/>
                    <w:rFonts w:ascii="Times New Roman" w:hAnsi="Times New Roman"/>
                    <w:b/>
                    <w:sz w:val="20"/>
                    <w:szCs w:val="20"/>
                  </w:rPr>
                </w:rPrChange>
              </w:rPr>
            </w:pPr>
            <w:del w:id="1474" w:author="Price, Merrall" w:date="2024-06-05T12:08:00Z" w16du:dateUtc="2024-06-05T17:08:00Z">
              <w:r w:rsidRPr="00277ADB" w:rsidDel="009D12D7">
                <w:rPr>
                  <w:rFonts w:ascii="Times New Roman" w:hAnsi="Times New Roman"/>
                  <w:b/>
                  <w:color w:val="000000" w:themeColor="text1"/>
                  <w:sz w:val="20"/>
                  <w:szCs w:val="20"/>
                  <w:rPrChange w:id="1475" w:author="Price, Merrall" w:date="2024-06-05T11:51:00Z" w16du:dateUtc="2024-06-05T16:51:00Z">
                    <w:rPr>
                      <w:rFonts w:ascii="Times New Roman" w:hAnsi="Times New Roman"/>
                      <w:b/>
                      <w:sz w:val="20"/>
                      <w:szCs w:val="20"/>
                    </w:rPr>
                  </w:rPrChange>
                </w:rPr>
                <w:delText>Program Success Target for this Measurement</w:delText>
              </w:r>
            </w:del>
          </w:p>
          <w:p w14:paraId="2773A148" w14:textId="1906D0EE" w:rsidR="00F54E8F" w:rsidRPr="00277ADB" w:rsidDel="009D12D7" w:rsidRDefault="00F54E8F" w:rsidP="00563FEB">
            <w:pPr>
              <w:widowControl w:val="0"/>
              <w:autoSpaceDE w:val="0"/>
              <w:autoSpaceDN w:val="0"/>
              <w:adjustRightInd w:val="0"/>
              <w:rPr>
                <w:del w:id="1476" w:author="Price, Merrall" w:date="2024-06-05T12:08:00Z" w16du:dateUtc="2024-06-05T17:08:00Z"/>
                <w:rFonts w:ascii="Times New Roman" w:hAnsi="Times New Roman"/>
                <w:b/>
                <w:bCs/>
                <w:color w:val="000000" w:themeColor="text1"/>
                <w:sz w:val="20"/>
                <w:szCs w:val="20"/>
                <w:rPrChange w:id="1477" w:author="Price, Merrall" w:date="2024-06-05T11:51:00Z" w16du:dateUtc="2024-06-05T16:51:00Z">
                  <w:rPr>
                    <w:del w:id="1478" w:author="Price, Merrall" w:date="2024-06-05T12:08:00Z" w16du:dateUtc="2024-06-05T17:08:00Z"/>
                    <w:rFonts w:ascii="Times New Roman" w:hAnsi="Times New Roman"/>
                    <w:b/>
                    <w:bCs/>
                    <w:sz w:val="20"/>
                    <w:szCs w:val="20"/>
                  </w:rPr>
                </w:rPrChange>
              </w:rPr>
            </w:pPr>
          </w:p>
        </w:tc>
        <w:tc>
          <w:tcPr>
            <w:tcW w:w="4050" w:type="dxa"/>
            <w:gridSpan w:val="2"/>
            <w:tcBorders>
              <w:top w:val="single" w:sz="4" w:space="0" w:color="auto"/>
            </w:tcBorders>
            <w:shd w:val="clear" w:color="auto" w:fill="auto"/>
          </w:tcPr>
          <w:p w14:paraId="19FF111D" w14:textId="3589F475" w:rsidR="00F54E8F" w:rsidRPr="00277ADB" w:rsidDel="009D12D7" w:rsidRDefault="00F54E8F" w:rsidP="00563FEB">
            <w:pPr>
              <w:widowControl w:val="0"/>
              <w:autoSpaceDE w:val="0"/>
              <w:autoSpaceDN w:val="0"/>
              <w:adjustRightInd w:val="0"/>
              <w:jc w:val="center"/>
              <w:rPr>
                <w:del w:id="1479" w:author="Price, Merrall" w:date="2024-06-05T12:08:00Z" w16du:dateUtc="2024-06-05T17:08:00Z"/>
                <w:rFonts w:ascii="Times New Roman" w:hAnsi="Times New Roman"/>
                <w:b/>
                <w:color w:val="000000" w:themeColor="text1"/>
                <w:sz w:val="20"/>
                <w:szCs w:val="20"/>
                <w:rPrChange w:id="1480" w:author="Price, Merrall" w:date="2024-06-05T11:51:00Z" w16du:dateUtc="2024-06-05T16:51:00Z">
                  <w:rPr>
                    <w:del w:id="1481" w:author="Price, Merrall" w:date="2024-06-05T12:08:00Z" w16du:dateUtc="2024-06-05T17:08:00Z"/>
                    <w:rFonts w:ascii="Times New Roman" w:hAnsi="Times New Roman"/>
                    <w:b/>
                    <w:sz w:val="20"/>
                    <w:szCs w:val="20"/>
                  </w:rPr>
                </w:rPrChange>
              </w:rPr>
            </w:pPr>
          </w:p>
        </w:tc>
        <w:tc>
          <w:tcPr>
            <w:tcW w:w="2970" w:type="dxa"/>
            <w:gridSpan w:val="3"/>
            <w:tcBorders>
              <w:top w:val="single" w:sz="4" w:space="0" w:color="auto"/>
            </w:tcBorders>
            <w:shd w:val="clear" w:color="auto" w:fill="auto"/>
          </w:tcPr>
          <w:p w14:paraId="694043B9" w14:textId="63C88ACC" w:rsidR="00F54E8F" w:rsidRPr="00277ADB" w:rsidDel="009D12D7" w:rsidRDefault="00F54E8F" w:rsidP="00563FEB">
            <w:pPr>
              <w:widowControl w:val="0"/>
              <w:autoSpaceDE w:val="0"/>
              <w:autoSpaceDN w:val="0"/>
              <w:adjustRightInd w:val="0"/>
              <w:jc w:val="center"/>
              <w:rPr>
                <w:del w:id="1482" w:author="Price, Merrall" w:date="2024-06-05T12:08:00Z" w16du:dateUtc="2024-06-05T17:08:00Z"/>
                <w:rFonts w:ascii="Times New Roman" w:hAnsi="Times New Roman"/>
                <w:b/>
                <w:color w:val="000000" w:themeColor="text1"/>
                <w:sz w:val="20"/>
                <w:szCs w:val="20"/>
                <w:rPrChange w:id="1483" w:author="Price, Merrall" w:date="2024-06-05T11:51:00Z" w16du:dateUtc="2024-06-05T16:51:00Z">
                  <w:rPr>
                    <w:del w:id="1484" w:author="Price, Merrall" w:date="2024-06-05T12:08:00Z" w16du:dateUtc="2024-06-05T17:08:00Z"/>
                    <w:rFonts w:ascii="Times New Roman" w:hAnsi="Times New Roman"/>
                    <w:b/>
                    <w:sz w:val="20"/>
                    <w:szCs w:val="20"/>
                  </w:rPr>
                </w:rPrChange>
              </w:rPr>
            </w:pPr>
            <w:del w:id="1485" w:author="Price, Merrall" w:date="2024-06-05T12:08:00Z" w16du:dateUtc="2024-06-05T17:08:00Z">
              <w:r w:rsidRPr="00277ADB" w:rsidDel="009D12D7">
                <w:rPr>
                  <w:rFonts w:ascii="Times New Roman" w:hAnsi="Times New Roman"/>
                  <w:b/>
                  <w:color w:val="000000" w:themeColor="text1"/>
                  <w:sz w:val="20"/>
                  <w:szCs w:val="20"/>
                  <w:rPrChange w:id="1486" w:author="Price, Merrall" w:date="2024-06-05T11:51:00Z" w16du:dateUtc="2024-06-05T16:51:00Z">
                    <w:rPr>
                      <w:rFonts w:ascii="Times New Roman" w:hAnsi="Times New Roman"/>
                      <w:b/>
                      <w:sz w:val="20"/>
                      <w:szCs w:val="20"/>
                    </w:rPr>
                  </w:rPrChange>
                </w:rPr>
                <w:delText>Percent of Program Achieving Target</w:delText>
              </w:r>
            </w:del>
          </w:p>
        </w:tc>
        <w:tc>
          <w:tcPr>
            <w:tcW w:w="3150" w:type="dxa"/>
            <w:gridSpan w:val="3"/>
            <w:tcBorders>
              <w:top w:val="single" w:sz="4" w:space="0" w:color="auto"/>
            </w:tcBorders>
            <w:shd w:val="clear" w:color="auto" w:fill="auto"/>
          </w:tcPr>
          <w:p w14:paraId="61730744" w14:textId="1F81A2EE" w:rsidR="00F54E8F" w:rsidRPr="00277ADB" w:rsidDel="009D12D7" w:rsidRDefault="00F54E8F" w:rsidP="00563FEB">
            <w:pPr>
              <w:widowControl w:val="0"/>
              <w:autoSpaceDE w:val="0"/>
              <w:autoSpaceDN w:val="0"/>
              <w:adjustRightInd w:val="0"/>
              <w:jc w:val="center"/>
              <w:rPr>
                <w:del w:id="1487" w:author="Price, Merrall" w:date="2024-06-05T12:08:00Z" w16du:dateUtc="2024-06-05T17:08:00Z"/>
                <w:rFonts w:ascii="Times New Roman" w:hAnsi="Times New Roman"/>
                <w:b/>
                <w:color w:val="000000" w:themeColor="text1"/>
                <w:sz w:val="20"/>
                <w:szCs w:val="20"/>
                <w:rPrChange w:id="1488" w:author="Price, Merrall" w:date="2024-06-05T11:51:00Z" w16du:dateUtc="2024-06-05T16:51:00Z">
                  <w:rPr>
                    <w:del w:id="1489" w:author="Price, Merrall" w:date="2024-06-05T12:08:00Z" w16du:dateUtc="2024-06-05T17:08:00Z"/>
                    <w:rFonts w:ascii="Times New Roman" w:hAnsi="Times New Roman"/>
                    <w:b/>
                    <w:sz w:val="20"/>
                    <w:szCs w:val="20"/>
                  </w:rPr>
                </w:rPrChange>
              </w:rPr>
            </w:pPr>
          </w:p>
        </w:tc>
      </w:tr>
      <w:tr w:rsidR="00277ADB" w:rsidRPr="00277ADB" w:rsidDel="009D12D7" w14:paraId="380E76BC" w14:textId="6803F1CE" w:rsidTr="00563FEB">
        <w:trPr>
          <w:del w:id="1490" w:author="Price, Merrall" w:date="2024-06-05T12:08:00Z"/>
        </w:trPr>
        <w:tc>
          <w:tcPr>
            <w:tcW w:w="2875" w:type="dxa"/>
            <w:tcBorders>
              <w:top w:val="single" w:sz="4" w:space="0" w:color="auto"/>
              <w:bottom w:val="single" w:sz="4" w:space="0" w:color="auto"/>
            </w:tcBorders>
            <w:shd w:val="clear" w:color="auto" w:fill="auto"/>
            <w:tcMar>
              <w:top w:w="100" w:type="nil"/>
              <w:right w:w="100" w:type="nil"/>
            </w:tcMar>
          </w:tcPr>
          <w:p w14:paraId="0A127DA8" w14:textId="295B921F" w:rsidR="00F54E8F" w:rsidRPr="00277ADB" w:rsidDel="009D12D7" w:rsidRDefault="00F54E8F" w:rsidP="00563FEB">
            <w:pPr>
              <w:widowControl w:val="0"/>
              <w:autoSpaceDE w:val="0"/>
              <w:autoSpaceDN w:val="0"/>
              <w:adjustRightInd w:val="0"/>
              <w:rPr>
                <w:del w:id="1491" w:author="Price, Merrall" w:date="2024-06-05T12:08:00Z" w16du:dateUtc="2024-06-05T17:08:00Z"/>
                <w:rFonts w:ascii="Times New Roman" w:hAnsi="Times New Roman"/>
                <w:b/>
                <w:color w:val="000000" w:themeColor="text1"/>
                <w:sz w:val="20"/>
                <w:szCs w:val="20"/>
                <w:rPrChange w:id="1492" w:author="Price, Merrall" w:date="2024-06-05T11:51:00Z" w16du:dateUtc="2024-06-05T16:51:00Z">
                  <w:rPr>
                    <w:del w:id="1493" w:author="Price, Merrall" w:date="2024-06-05T12:08:00Z" w16du:dateUtc="2024-06-05T17:08:00Z"/>
                    <w:rFonts w:ascii="Times New Roman" w:hAnsi="Times New Roman"/>
                    <w:b/>
                    <w:sz w:val="20"/>
                    <w:szCs w:val="20"/>
                  </w:rPr>
                </w:rPrChange>
              </w:rPr>
            </w:pPr>
            <w:del w:id="1494" w:author="Price, Merrall" w:date="2024-06-05T12:08:00Z" w16du:dateUtc="2024-06-05T17:08:00Z">
              <w:r w:rsidRPr="00277ADB" w:rsidDel="009D12D7">
                <w:rPr>
                  <w:rFonts w:ascii="Times New Roman" w:hAnsi="Times New Roman"/>
                  <w:b/>
                  <w:color w:val="000000" w:themeColor="text1"/>
                  <w:sz w:val="20"/>
                  <w:szCs w:val="20"/>
                  <w:rPrChange w:id="1495" w:author="Price, Merrall" w:date="2024-06-05T11:51:00Z" w16du:dateUtc="2024-06-05T16:51:00Z">
                    <w:rPr>
                      <w:rFonts w:ascii="Times New Roman" w:hAnsi="Times New Roman"/>
                      <w:b/>
                      <w:sz w:val="20"/>
                      <w:szCs w:val="20"/>
                    </w:rPr>
                  </w:rPrChange>
                </w:rPr>
                <w:delText>Methods</w:delText>
              </w:r>
            </w:del>
          </w:p>
          <w:p w14:paraId="026B5CEB" w14:textId="39018667" w:rsidR="00F54E8F" w:rsidRPr="00277ADB" w:rsidDel="009D12D7" w:rsidRDefault="00F54E8F" w:rsidP="00563FEB">
            <w:pPr>
              <w:widowControl w:val="0"/>
              <w:autoSpaceDE w:val="0"/>
              <w:autoSpaceDN w:val="0"/>
              <w:adjustRightInd w:val="0"/>
              <w:rPr>
                <w:del w:id="1496" w:author="Price, Merrall" w:date="2024-06-05T12:08:00Z" w16du:dateUtc="2024-06-05T17:08:00Z"/>
                <w:rFonts w:ascii="Times New Roman" w:hAnsi="Times New Roman"/>
                <w:b/>
                <w:color w:val="000000" w:themeColor="text1"/>
                <w:sz w:val="20"/>
                <w:szCs w:val="20"/>
                <w:rPrChange w:id="1497" w:author="Price, Merrall" w:date="2024-06-05T11:51:00Z" w16du:dateUtc="2024-06-05T16:51:00Z">
                  <w:rPr>
                    <w:del w:id="1498" w:author="Price, Merrall" w:date="2024-06-05T12:08:00Z" w16du:dateUtc="2024-06-05T17:08:00Z"/>
                    <w:rFonts w:ascii="Times New Roman" w:hAnsi="Times New Roman"/>
                    <w:b/>
                    <w:sz w:val="20"/>
                    <w:szCs w:val="20"/>
                  </w:rPr>
                </w:rPrChange>
              </w:rPr>
            </w:pPr>
          </w:p>
          <w:p w14:paraId="6BD85067" w14:textId="0A8E00C7" w:rsidR="00F54E8F" w:rsidRPr="00277ADB" w:rsidDel="009D12D7" w:rsidRDefault="00F54E8F" w:rsidP="00563FEB">
            <w:pPr>
              <w:widowControl w:val="0"/>
              <w:autoSpaceDE w:val="0"/>
              <w:autoSpaceDN w:val="0"/>
              <w:adjustRightInd w:val="0"/>
              <w:rPr>
                <w:del w:id="1499" w:author="Price, Merrall" w:date="2024-06-05T12:08:00Z" w16du:dateUtc="2024-06-05T17:08:00Z"/>
                <w:rFonts w:ascii="Times New Roman" w:hAnsi="Times New Roman"/>
                <w:b/>
                <w:color w:val="000000" w:themeColor="text1"/>
                <w:sz w:val="20"/>
                <w:szCs w:val="20"/>
                <w:rPrChange w:id="1500" w:author="Price, Merrall" w:date="2024-06-05T11:51:00Z" w16du:dateUtc="2024-06-05T16:51:00Z">
                  <w:rPr>
                    <w:del w:id="1501" w:author="Price, Merrall" w:date="2024-06-05T12:08:00Z" w16du:dateUtc="2024-06-05T17:08:00Z"/>
                    <w:rFonts w:ascii="Times New Roman" w:hAnsi="Times New Roman"/>
                    <w:b/>
                    <w:sz w:val="20"/>
                    <w:szCs w:val="20"/>
                  </w:rPr>
                </w:rPrChange>
              </w:rPr>
            </w:pPr>
          </w:p>
        </w:tc>
        <w:tc>
          <w:tcPr>
            <w:tcW w:w="11520" w:type="dxa"/>
            <w:gridSpan w:val="9"/>
            <w:tcBorders>
              <w:top w:val="single" w:sz="4" w:space="0" w:color="auto"/>
              <w:bottom w:val="single" w:sz="4" w:space="0" w:color="auto"/>
            </w:tcBorders>
            <w:shd w:val="clear" w:color="auto" w:fill="auto"/>
          </w:tcPr>
          <w:p w14:paraId="64915FA0" w14:textId="04C0803A" w:rsidR="00F54E8F" w:rsidRPr="00277ADB" w:rsidDel="009D12D7" w:rsidRDefault="00F54E8F" w:rsidP="00563FEB">
            <w:pPr>
              <w:widowControl w:val="0"/>
              <w:autoSpaceDE w:val="0"/>
              <w:autoSpaceDN w:val="0"/>
              <w:adjustRightInd w:val="0"/>
              <w:jc w:val="center"/>
              <w:rPr>
                <w:del w:id="1502" w:author="Price, Merrall" w:date="2024-06-05T12:08:00Z" w16du:dateUtc="2024-06-05T17:08:00Z"/>
                <w:rFonts w:ascii="Times New Roman" w:hAnsi="Times New Roman"/>
                <w:b/>
                <w:color w:val="000000" w:themeColor="text1"/>
                <w:sz w:val="20"/>
                <w:szCs w:val="20"/>
                <w:rPrChange w:id="1503" w:author="Price, Merrall" w:date="2024-06-05T11:51:00Z" w16du:dateUtc="2024-06-05T16:51:00Z">
                  <w:rPr>
                    <w:del w:id="1504" w:author="Price, Merrall" w:date="2024-06-05T12:08:00Z" w16du:dateUtc="2024-06-05T17:08:00Z"/>
                    <w:rFonts w:ascii="Times New Roman" w:hAnsi="Times New Roman"/>
                    <w:b/>
                    <w:sz w:val="20"/>
                    <w:szCs w:val="20"/>
                  </w:rPr>
                </w:rPrChange>
              </w:rPr>
            </w:pPr>
          </w:p>
        </w:tc>
      </w:tr>
      <w:tr w:rsidR="00277ADB" w:rsidRPr="00277ADB" w14:paraId="06C0AC02" w14:textId="77777777" w:rsidTr="00563FEB">
        <w:tc>
          <w:tcPr>
            <w:tcW w:w="11245" w:type="dxa"/>
            <w:gridSpan w:val="7"/>
            <w:tcBorders>
              <w:top w:val="single" w:sz="4" w:space="0" w:color="auto"/>
              <w:bottom w:val="single" w:sz="4" w:space="0" w:color="auto"/>
            </w:tcBorders>
            <w:shd w:val="clear" w:color="auto" w:fill="auto"/>
            <w:tcMar>
              <w:top w:w="100" w:type="nil"/>
              <w:right w:w="100" w:type="nil"/>
            </w:tcMar>
          </w:tcPr>
          <w:p w14:paraId="1DEDDC92" w14:textId="77777777" w:rsidR="00F54E8F" w:rsidRPr="00277ADB" w:rsidRDefault="00F54E8F" w:rsidP="00563FEB">
            <w:pPr>
              <w:widowControl w:val="0"/>
              <w:autoSpaceDE w:val="0"/>
              <w:autoSpaceDN w:val="0"/>
              <w:adjustRightInd w:val="0"/>
              <w:rPr>
                <w:rFonts w:ascii="Times New Roman" w:hAnsi="Times New Roman"/>
                <w:b/>
                <w:bCs/>
                <w:color w:val="000000" w:themeColor="text1"/>
                <w:sz w:val="20"/>
                <w:szCs w:val="20"/>
                <w:rPrChange w:id="1505" w:author="Price, Merrall" w:date="2024-06-05T11:51:00Z" w16du:dateUtc="2024-06-05T16:51:00Z">
                  <w:rPr>
                    <w:rFonts w:ascii="Times New Roman" w:hAnsi="Times New Roman"/>
                    <w:b/>
                    <w:bCs/>
                    <w:sz w:val="20"/>
                    <w:szCs w:val="20"/>
                  </w:rPr>
                </w:rPrChange>
              </w:rPr>
            </w:pPr>
            <w:r w:rsidRPr="00277ADB">
              <w:rPr>
                <w:rFonts w:ascii="Times New Roman" w:hAnsi="Times New Roman"/>
                <w:b/>
                <w:bCs/>
                <w:color w:val="000000" w:themeColor="text1"/>
                <w:sz w:val="20"/>
                <w:szCs w:val="20"/>
                <w:rPrChange w:id="1506" w:author="Price, Merrall" w:date="2024-06-05T11:51:00Z" w16du:dateUtc="2024-06-05T16:51:00Z">
                  <w:rPr>
                    <w:rFonts w:ascii="Times New Roman" w:hAnsi="Times New Roman"/>
                    <w:b/>
                    <w:bCs/>
                    <w:sz w:val="20"/>
                    <w:szCs w:val="20"/>
                  </w:rPr>
                </w:rPrChange>
              </w:rPr>
              <w:t>Based on your results, circle or highlight whether the program met the goal Student Learning Outcome 2.</w:t>
            </w:r>
          </w:p>
          <w:p w14:paraId="49339173" w14:textId="77777777" w:rsidR="00F54E8F" w:rsidRPr="00277ADB" w:rsidRDefault="00F54E8F" w:rsidP="00563FEB">
            <w:pPr>
              <w:widowControl w:val="0"/>
              <w:autoSpaceDE w:val="0"/>
              <w:autoSpaceDN w:val="0"/>
              <w:adjustRightInd w:val="0"/>
              <w:rPr>
                <w:rFonts w:ascii="Times New Roman" w:hAnsi="Times New Roman"/>
                <w:b/>
                <w:color w:val="000000" w:themeColor="text1"/>
                <w:sz w:val="22"/>
                <w:szCs w:val="22"/>
                <w:rPrChange w:id="1507" w:author="Price, Merrall" w:date="2024-06-05T11:51:00Z" w16du:dateUtc="2024-06-05T16:51:00Z">
                  <w:rPr>
                    <w:rFonts w:ascii="Times New Roman" w:hAnsi="Times New Roman"/>
                    <w:b/>
                    <w:sz w:val="22"/>
                    <w:szCs w:val="22"/>
                  </w:rPr>
                </w:rPrChange>
              </w:rPr>
            </w:pPr>
            <w:r w:rsidRPr="00277ADB">
              <w:rPr>
                <w:rFonts w:ascii="Times New Roman" w:hAnsi="Times New Roman"/>
                <w:b/>
                <w:color w:val="000000" w:themeColor="text1"/>
                <w:sz w:val="20"/>
                <w:szCs w:val="20"/>
                <w:rPrChange w:id="1508" w:author="Price, Merrall" w:date="2024-06-05T11:51:00Z" w16du:dateUtc="2024-06-05T16:51:00Z">
                  <w:rPr>
                    <w:rFonts w:ascii="Times New Roman" w:hAnsi="Times New Roman"/>
                    <w:b/>
                    <w:sz w:val="20"/>
                    <w:szCs w:val="20"/>
                  </w:rPr>
                </w:rPrChange>
              </w:rPr>
              <w:t xml:space="preserve"> </w:t>
            </w:r>
          </w:p>
        </w:tc>
        <w:tc>
          <w:tcPr>
            <w:tcW w:w="1530" w:type="dxa"/>
            <w:gridSpan w:val="2"/>
            <w:tcBorders>
              <w:top w:val="single" w:sz="4" w:space="0" w:color="auto"/>
              <w:bottom w:val="single" w:sz="4" w:space="0" w:color="auto"/>
            </w:tcBorders>
            <w:shd w:val="clear" w:color="auto" w:fill="auto"/>
            <w:vAlign w:val="center"/>
          </w:tcPr>
          <w:p w14:paraId="5A5FBC65" w14:textId="77777777" w:rsidR="00F54E8F" w:rsidRPr="00277ADB" w:rsidRDefault="00F54E8F" w:rsidP="00563FEB">
            <w:pPr>
              <w:widowControl w:val="0"/>
              <w:autoSpaceDE w:val="0"/>
              <w:autoSpaceDN w:val="0"/>
              <w:adjustRightInd w:val="0"/>
              <w:jc w:val="center"/>
              <w:rPr>
                <w:rFonts w:ascii="Times New Roman" w:hAnsi="Times New Roman"/>
                <w:b/>
                <w:color w:val="000000" w:themeColor="text1"/>
                <w:sz w:val="22"/>
                <w:szCs w:val="22"/>
                <w:rPrChange w:id="1509" w:author="Price, Merrall" w:date="2024-06-05T11:51:00Z" w16du:dateUtc="2024-06-05T16:51:00Z">
                  <w:rPr>
                    <w:rFonts w:ascii="Times New Roman" w:hAnsi="Times New Roman"/>
                    <w:b/>
                    <w:sz w:val="22"/>
                    <w:szCs w:val="22"/>
                  </w:rPr>
                </w:rPrChange>
              </w:rPr>
            </w:pPr>
            <w:r w:rsidRPr="00277ADB">
              <w:rPr>
                <w:rFonts w:ascii="Times New Roman" w:hAnsi="Times New Roman"/>
                <w:b/>
                <w:color w:val="000000" w:themeColor="text1"/>
                <w:sz w:val="22"/>
                <w:szCs w:val="22"/>
                <w:rPrChange w:id="1510" w:author="Price, Merrall" w:date="2024-06-05T11:51:00Z" w16du:dateUtc="2024-06-05T16:51:00Z">
                  <w:rPr>
                    <w:rFonts w:ascii="Times New Roman" w:hAnsi="Times New Roman"/>
                    <w:b/>
                    <w:sz w:val="22"/>
                    <w:szCs w:val="22"/>
                  </w:rPr>
                </w:rPrChange>
              </w:rPr>
              <w:fldChar w:fldCharType="begin">
                <w:ffData>
                  <w:name w:val="Check9"/>
                  <w:enabled/>
                  <w:calcOnExit w:val="0"/>
                  <w:checkBox>
                    <w:sizeAuto/>
                    <w:default w:val="0"/>
                  </w:checkBox>
                </w:ffData>
              </w:fldChar>
            </w:r>
            <w:r w:rsidRPr="00277ADB">
              <w:rPr>
                <w:rFonts w:ascii="Times New Roman" w:hAnsi="Times New Roman"/>
                <w:b/>
                <w:color w:val="000000" w:themeColor="text1"/>
                <w:sz w:val="22"/>
                <w:szCs w:val="22"/>
                <w:rPrChange w:id="1511" w:author="Price, Merrall" w:date="2024-06-05T11:51:00Z" w16du:dateUtc="2024-06-05T16:51:00Z">
                  <w:rPr>
                    <w:rFonts w:ascii="Times New Roman" w:hAnsi="Times New Roman"/>
                    <w:b/>
                    <w:sz w:val="22"/>
                    <w:szCs w:val="22"/>
                  </w:rPr>
                </w:rPrChange>
              </w:rPr>
              <w:instrText xml:space="preserve"> FORMCHECKBOX </w:instrText>
            </w:r>
            <w:r w:rsidR="00A210D4" w:rsidRPr="00A210D4">
              <w:rPr>
                <w:rFonts w:ascii="Times New Roman" w:hAnsi="Times New Roman"/>
                <w:b/>
                <w:color w:val="000000" w:themeColor="text1"/>
                <w:sz w:val="22"/>
                <w:szCs w:val="22"/>
              </w:rPr>
            </w:r>
            <w:r w:rsidR="00A210D4" w:rsidRPr="00A210D4">
              <w:rPr>
                <w:rFonts w:ascii="Times New Roman" w:hAnsi="Times New Roman"/>
                <w:b/>
                <w:color w:val="000000" w:themeColor="text1"/>
                <w:sz w:val="22"/>
                <w:szCs w:val="22"/>
              </w:rPr>
              <w:fldChar w:fldCharType="separate"/>
            </w:r>
            <w:r w:rsidRPr="00277ADB">
              <w:rPr>
                <w:rFonts w:ascii="Times New Roman" w:hAnsi="Times New Roman"/>
                <w:b/>
                <w:color w:val="000000" w:themeColor="text1"/>
                <w:sz w:val="22"/>
                <w:szCs w:val="22"/>
                <w:rPrChange w:id="1512" w:author="Price, Merrall" w:date="2024-06-05T11:51:00Z" w16du:dateUtc="2024-06-05T16:51:00Z">
                  <w:rPr>
                    <w:rFonts w:ascii="Times New Roman" w:hAnsi="Times New Roman"/>
                    <w:b/>
                    <w:sz w:val="22"/>
                    <w:szCs w:val="22"/>
                  </w:rPr>
                </w:rPrChange>
              </w:rPr>
              <w:fldChar w:fldCharType="end"/>
            </w:r>
            <w:r w:rsidRPr="00277ADB">
              <w:rPr>
                <w:rFonts w:ascii="Times New Roman" w:hAnsi="Times New Roman"/>
                <w:b/>
                <w:color w:val="000000" w:themeColor="text1"/>
                <w:sz w:val="22"/>
                <w:szCs w:val="22"/>
                <w:rPrChange w:id="1513" w:author="Price, Merrall" w:date="2024-06-05T11:51:00Z" w16du:dateUtc="2024-06-05T16:51:00Z">
                  <w:rPr>
                    <w:rFonts w:ascii="Times New Roman" w:hAnsi="Times New Roman"/>
                    <w:b/>
                    <w:sz w:val="22"/>
                    <w:szCs w:val="22"/>
                  </w:rPr>
                </w:rPrChange>
              </w:rPr>
              <w:t xml:space="preserve"> Met</w:t>
            </w:r>
          </w:p>
        </w:tc>
        <w:tc>
          <w:tcPr>
            <w:tcW w:w="1620" w:type="dxa"/>
            <w:tcBorders>
              <w:top w:val="single" w:sz="4" w:space="0" w:color="auto"/>
              <w:bottom w:val="single" w:sz="4" w:space="0" w:color="auto"/>
            </w:tcBorders>
            <w:shd w:val="clear" w:color="auto" w:fill="auto"/>
            <w:vAlign w:val="center"/>
          </w:tcPr>
          <w:p w14:paraId="25CB63CE" w14:textId="0B0F607A" w:rsidR="00F54E8F" w:rsidRPr="00277ADB" w:rsidRDefault="00E17D4B" w:rsidP="00563FEB">
            <w:pPr>
              <w:widowControl w:val="0"/>
              <w:autoSpaceDE w:val="0"/>
              <w:autoSpaceDN w:val="0"/>
              <w:adjustRightInd w:val="0"/>
              <w:jc w:val="center"/>
              <w:rPr>
                <w:rFonts w:ascii="Times New Roman" w:hAnsi="Times New Roman"/>
                <w:b/>
                <w:color w:val="000000" w:themeColor="text1"/>
                <w:sz w:val="22"/>
                <w:szCs w:val="22"/>
                <w:rPrChange w:id="1514" w:author="Price, Merrall" w:date="2024-06-05T11:51:00Z" w16du:dateUtc="2024-06-05T16:51:00Z">
                  <w:rPr>
                    <w:rFonts w:ascii="Times New Roman" w:hAnsi="Times New Roman"/>
                    <w:b/>
                    <w:sz w:val="22"/>
                    <w:szCs w:val="22"/>
                  </w:rPr>
                </w:rPrChange>
              </w:rPr>
            </w:pPr>
            <w:r w:rsidRPr="00277ADB">
              <w:rPr>
                <w:rFonts w:ascii="Times New Roman" w:hAnsi="Times New Roman"/>
                <w:b/>
                <w:color w:val="000000" w:themeColor="text1"/>
                <w:sz w:val="22"/>
                <w:szCs w:val="22"/>
                <w:highlight w:val="cyan"/>
                <w:rPrChange w:id="1515" w:author="Price, Merrall" w:date="2024-06-05T11:51:00Z" w16du:dateUtc="2024-06-05T16:51:00Z">
                  <w:rPr>
                    <w:rFonts w:ascii="Times New Roman" w:hAnsi="Times New Roman"/>
                    <w:b/>
                    <w:sz w:val="22"/>
                    <w:szCs w:val="22"/>
                    <w:highlight w:val="cyan"/>
                  </w:rPr>
                </w:rPrChange>
              </w:rPr>
              <w:fldChar w:fldCharType="begin">
                <w:ffData>
                  <w:name w:val=""/>
                  <w:enabled/>
                  <w:calcOnExit w:val="0"/>
                  <w:checkBox>
                    <w:sizeAuto/>
                    <w:default w:val="1"/>
                  </w:checkBox>
                </w:ffData>
              </w:fldChar>
            </w:r>
            <w:r w:rsidRPr="00277ADB">
              <w:rPr>
                <w:rFonts w:ascii="Times New Roman" w:hAnsi="Times New Roman"/>
                <w:b/>
                <w:color w:val="000000" w:themeColor="text1"/>
                <w:sz w:val="22"/>
                <w:szCs w:val="22"/>
                <w:highlight w:val="cyan"/>
                <w:rPrChange w:id="1516" w:author="Price, Merrall" w:date="2024-06-05T11:51:00Z" w16du:dateUtc="2024-06-05T16:51:00Z">
                  <w:rPr>
                    <w:rFonts w:ascii="Times New Roman" w:hAnsi="Times New Roman"/>
                    <w:b/>
                    <w:sz w:val="22"/>
                    <w:szCs w:val="22"/>
                    <w:highlight w:val="cyan"/>
                  </w:rPr>
                </w:rPrChange>
              </w:rPr>
              <w:instrText xml:space="preserve"> FORMCHECKBOX </w:instrText>
            </w:r>
            <w:r w:rsidR="00A210D4" w:rsidRPr="00A210D4">
              <w:rPr>
                <w:rFonts w:ascii="Times New Roman" w:hAnsi="Times New Roman"/>
                <w:b/>
                <w:color w:val="000000" w:themeColor="text1"/>
                <w:sz w:val="22"/>
                <w:szCs w:val="22"/>
                <w:highlight w:val="cyan"/>
              </w:rPr>
            </w:r>
            <w:r w:rsidR="00A210D4" w:rsidRPr="00A210D4">
              <w:rPr>
                <w:rFonts w:ascii="Times New Roman" w:hAnsi="Times New Roman"/>
                <w:b/>
                <w:color w:val="000000" w:themeColor="text1"/>
                <w:sz w:val="22"/>
                <w:szCs w:val="22"/>
                <w:highlight w:val="cyan"/>
              </w:rPr>
              <w:fldChar w:fldCharType="separate"/>
            </w:r>
            <w:r w:rsidRPr="00277ADB">
              <w:rPr>
                <w:rFonts w:ascii="Times New Roman" w:hAnsi="Times New Roman"/>
                <w:b/>
                <w:color w:val="000000" w:themeColor="text1"/>
                <w:sz w:val="22"/>
                <w:szCs w:val="22"/>
                <w:highlight w:val="cyan"/>
                <w:rPrChange w:id="1517" w:author="Price, Merrall" w:date="2024-06-05T11:51:00Z" w16du:dateUtc="2024-06-05T16:51:00Z">
                  <w:rPr>
                    <w:rFonts w:ascii="Times New Roman" w:hAnsi="Times New Roman"/>
                    <w:b/>
                    <w:sz w:val="22"/>
                    <w:szCs w:val="22"/>
                    <w:highlight w:val="cyan"/>
                  </w:rPr>
                </w:rPrChange>
              </w:rPr>
              <w:fldChar w:fldCharType="end"/>
            </w:r>
            <w:r w:rsidR="00F54E8F" w:rsidRPr="00277ADB">
              <w:rPr>
                <w:rFonts w:ascii="Times New Roman" w:hAnsi="Times New Roman"/>
                <w:b/>
                <w:color w:val="000000" w:themeColor="text1"/>
                <w:sz w:val="22"/>
                <w:szCs w:val="22"/>
                <w:highlight w:val="cyan"/>
                <w:rPrChange w:id="1518" w:author="Price, Merrall" w:date="2024-06-05T11:51:00Z" w16du:dateUtc="2024-06-05T16:51:00Z">
                  <w:rPr>
                    <w:rFonts w:ascii="Times New Roman" w:hAnsi="Times New Roman"/>
                    <w:b/>
                    <w:sz w:val="22"/>
                    <w:szCs w:val="22"/>
                    <w:highlight w:val="cyan"/>
                  </w:rPr>
                </w:rPrChange>
              </w:rPr>
              <w:t xml:space="preserve"> Not Met</w:t>
            </w:r>
          </w:p>
        </w:tc>
      </w:tr>
      <w:tr w:rsidR="00277ADB" w:rsidRPr="00277ADB" w14:paraId="3C69F010" w14:textId="77777777" w:rsidTr="00563FEB">
        <w:tc>
          <w:tcPr>
            <w:tcW w:w="14395" w:type="dxa"/>
            <w:gridSpan w:val="10"/>
            <w:shd w:val="clear" w:color="auto" w:fill="auto"/>
            <w:tcMar>
              <w:top w:w="100" w:type="nil"/>
              <w:right w:w="100" w:type="nil"/>
            </w:tcMar>
          </w:tcPr>
          <w:p w14:paraId="289377DC" w14:textId="77777777" w:rsidR="00F54E8F" w:rsidRPr="00277ADB" w:rsidRDefault="00F54E8F" w:rsidP="00563FEB">
            <w:pPr>
              <w:widowControl w:val="0"/>
              <w:autoSpaceDE w:val="0"/>
              <w:autoSpaceDN w:val="0"/>
              <w:adjustRightInd w:val="0"/>
              <w:rPr>
                <w:rFonts w:ascii="Times New Roman" w:hAnsi="Times New Roman"/>
                <w:b/>
                <w:color w:val="000000" w:themeColor="text1"/>
                <w:sz w:val="20"/>
                <w:szCs w:val="20"/>
                <w:rPrChange w:id="1519" w:author="Price, Merrall" w:date="2024-06-05T11:51:00Z" w16du:dateUtc="2024-06-05T16:51:00Z">
                  <w:rPr>
                    <w:rFonts w:ascii="Times New Roman" w:hAnsi="Times New Roman"/>
                    <w:b/>
                    <w:sz w:val="20"/>
                    <w:szCs w:val="20"/>
                  </w:rPr>
                </w:rPrChange>
              </w:rPr>
            </w:pPr>
            <w:r w:rsidRPr="00277ADB">
              <w:rPr>
                <w:rFonts w:ascii="Times New Roman" w:hAnsi="Times New Roman"/>
                <w:b/>
                <w:color w:val="000000" w:themeColor="text1"/>
                <w:sz w:val="20"/>
                <w:szCs w:val="20"/>
                <w:rPrChange w:id="1520" w:author="Price, Merrall" w:date="2024-06-05T11:51:00Z" w16du:dateUtc="2024-06-05T16:51:00Z">
                  <w:rPr>
                    <w:rFonts w:ascii="Times New Roman" w:hAnsi="Times New Roman"/>
                    <w:b/>
                    <w:sz w:val="20"/>
                    <w:szCs w:val="20"/>
                  </w:rPr>
                </w:rPrChange>
              </w:rPr>
              <w:lastRenderedPageBreak/>
              <w:t xml:space="preserve">Results, Conclusion, and Plans for Next Assessment Cycle </w:t>
            </w:r>
            <w:r w:rsidRPr="00277ADB">
              <w:rPr>
                <w:rFonts w:ascii="Times New Roman" w:hAnsi="Times New Roman"/>
                <w:b/>
                <w:bCs/>
                <w:color w:val="000000" w:themeColor="text1"/>
                <w:sz w:val="20"/>
                <w:szCs w:val="20"/>
                <w:rPrChange w:id="1521" w:author="Price, Merrall" w:date="2024-06-05T11:51:00Z" w16du:dateUtc="2024-06-05T16:51:00Z">
                  <w:rPr>
                    <w:rFonts w:ascii="Times New Roman" w:hAnsi="Times New Roman"/>
                    <w:b/>
                    <w:bCs/>
                    <w:sz w:val="20"/>
                    <w:szCs w:val="20"/>
                  </w:rPr>
                </w:rPrChange>
              </w:rPr>
              <w:t>(Describe what worked, what didn’t, and plan going forward)</w:t>
            </w:r>
          </w:p>
        </w:tc>
      </w:tr>
      <w:tr w:rsidR="00277ADB" w:rsidRPr="00277ADB" w14:paraId="1DD03C35" w14:textId="77777777" w:rsidTr="00563FEB">
        <w:trPr>
          <w:trHeight w:val="1340"/>
        </w:trPr>
        <w:tc>
          <w:tcPr>
            <w:tcW w:w="14395" w:type="dxa"/>
            <w:gridSpan w:val="10"/>
            <w:shd w:val="clear" w:color="auto" w:fill="auto"/>
            <w:tcMar>
              <w:top w:w="100" w:type="nil"/>
              <w:right w:w="100" w:type="nil"/>
            </w:tcMar>
          </w:tcPr>
          <w:p w14:paraId="7F6F3748" w14:textId="53011C40" w:rsidR="003F18B9" w:rsidRPr="00277ADB" w:rsidRDefault="003F18B9" w:rsidP="003F18B9">
            <w:pPr>
              <w:jc w:val="both"/>
              <w:rPr>
                <w:rFonts w:ascii="Times New Roman" w:hAnsi="Times New Roman"/>
                <w:b/>
                <w:color w:val="000000" w:themeColor="text1"/>
                <w:sz w:val="20"/>
                <w:rPrChange w:id="1522" w:author="Price, Merrall" w:date="2024-06-05T11:51:00Z" w16du:dateUtc="2024-06-05T16:51:00Z">
                  <w:rPr>
                    <w:rFonts w:ascii="Times New Roman" w:hAnsi="Times New Roman"/>
                    <w:b/>
                    <w:color w:val="0070C0"/>
                    <w:sz w:val="20"/>
                  </w:rPr>
                </w:rPrChange>
              </w:rPr>
            </w:pPr>
            <w:r w:rsidRPr="00277ADB">
              <w:rPr>
                <w:rFonts w:ascii="Times New Roman" w:hAnsi="Times New Roman"/>
                <w:b/>
                <w:color w:val="000000" w:themeColor="text1"/>
                <w:sz w:val="20"/>
                <w:u w:val="single"/>
                <w:rPrChange w:id="1523" w:author="Price, Merrall" w:date="2024-06-05T11:51:00Z" w16du:dateUtc="2024-06-05T16:51:00Z">
                  <w:rPr>
                    <w:rFonts w:ascii="Times New Roman" w:hAnsi="Times New Roman"/>
                    <w:b/>
                    <w:color w:val="767171" w:themeColor="background2" w:themeShade="80"/>
                    <w:sz w:val="20"/>
                    <w:u w:val="single"/>
                  </w:rPr>
                </w:rPrChange>
              </w:rPr>
              <w:t>Results</w:t>
            </w:r>
            <w:r w:rsidRPr="00277ADB">
              <w:rPr>
                <w:rFonts w:ascii="Times New Roman" w:hAnsi="Times New Roman"/>
                <w:bCs/>
                <w:color w:val="000000" w:themeColor="text1"/>
                <w:sz w:val="20"/>
                <w:rPrChange w:id="1524" w:author="Price, Merrall" w:date="2024-06-05T11:51:00Z" w16du:dateUtc="2024-06-05T16:51:00Z">
                  <w:rPr>
                    <w:rFonts w:ascii="Times New Roman" w:hAnsi="Times New Roman"/>
                    <w:bCs/>
                    <w:color w:val="767171" w:themeColor="background2" w:themeShade="80"/>
                    <w:sz w:val="20"/>
                  </w:rPr>
                </w:rPrChange>
              </w:rPr>
              <w:t xml:space="preserve">: </w:t>
            </w:r>
            <w:r w:rsidRPr="00277ADB">
              <w:rPr>
                <w:rFonts w:ascii="Times New Roman" w:hAnsi="Times New Roman"/>
                <w:b/>
                <w:color w:val="000000" w:themeColor="text1"/>
                <w:sz w:val="20"/>
                <w:rPrChange w:id="1525" w:author="Price, Merrall" w:date="2024-06-05T11:51:00Z" w16du:dateUtc="2024-06-05T16:51:00Z">
                  <w:rPr>
                    <w:rFonts w:ascii="Times New Roman" w:hAnsi="Times New Roman"/>
                    <w:b/>
                    <w:color w:val="0070C0"/>
                    <w:sz w:val="20"/>
                  </w:rPr>
                </w:rPrChange>
              </w:rPr>
              <w:t xml:space="preserve">The assessment results for SLO 9 and 10 are lower than expected. Of the 11 students, 2 were students in their last year of the program, semester 3 of 4; 9 were in their first year, first semester of the program.  </w:t>
            </w:r>
          </w:p>
          <w:p w14:paraId="6620F79A" w14:textId="77777777" w:rsidR="00F60871" w:rsidRPr="00277ADB" w:rsidRDefault="00F60871" w:rsidP="003F18B9">
            <w:pPr>
              <w:jc w:val="both"/>
              <w:rPr>
                <w:rFonts w:ascii="Times New Roman" w:hAnsi="Times New Roman"/>
                <w:b/>
                <w:color w:val="000000" w:themeColor="text1"/>
                <w:sz w:val="20"/>
                <w:rPrChange w:id="1526" w:author="Price, Merrall" w:date="2024-06-05T11:51:00Z" w16du:dateUtc="2024-06-05T16:51:00Z">
                  <w:rPr>
                    <w:rFonts w:ascii="Times New Roman" w:hAnsi="Times New Roman"/>
                    <w:b/>
                    <w:color w:val="0070C0"/>
                    <w:sz w:val="20"/>
                  </w:rPr>
                </w:rPrChange>
              </w:rPr>
            </w:pPr>
          </w:p>
          <w:p w14:paraId="22501547" w14:textId="2E04FC6F" w:rsidR="00F60871" w:rsidRPr="00277ADB" w:rsidRDefault="000B2D2E" w:rsidP="00F60871">
            <w:pPr>
              <w:jc w:val="both"/>
              <w:rPr>
                <w:rFonts w:ascii="Times New Roman" w:hAnsi="Times New Roman"/>
                <w:b/>
                <w:color w:val="000000" w:themeColor="text1"/>
                <w:sz w:val="20"/>
                <w:rPrChange w:id="1527" w:author="Price, Merrall" w:date="2024-06-05T11:51:00Z" w16du:dateUtc="2024-06-05T16:51:00Z">
                  <w:rPr>
                    <w:rFonts w:ascii="Times New Roman" w:hAnsi="Times New Roman"/>
                    <w:b/>
                    <w:color w:val="0070C0"/>
                    <w:sz w:val="20"/>
                  </w:rPr>
                </w:rPrChange>
              </w:rPr>
            </w:pPr>
            <w:r w:rsidRPr="00277ADB">
              <w:rPr>
                <w:rFonts w:ascii="Times New Roman" w:hAnsi="Times New Roman"/>
                <w:b/>
                <w:color w:val="000000" w:themeColor="text1"/>
                <w:sz w:val="20"/>
                <w:rPrChange w:id="1528" w:author="Price, Merrall" w:date="2024-06-05T11:51:00Z" w16du:dateUtc="2024-06-05T16:51:00Z">
                  <w:rPr>
                    <w:rFonts w:ascii="Times New Roman" w:hAnsi="Times New Roman"/>
                    <w:b/>
                    <w:color w:val="0070C0"/>
                    <w:sz w:val="20"/>
                  </w:rPr>
                </w:rPrChange>
              </w:rPr>
              <w:t>For SLO 9, t</w:t>
            </w:r>
            <w:r w:rsidR="00F60871" w:rsidRPr="00277ADB">
              <w:rPr>
                <w:rFonts w:ascii="Times New Roman" w:hAnsi="Times New Roman"/>
                <w:b/>
                <w:color w:val="000000" w:themeColor="text1"/>
                <w:sz w:val="20"/>
                <w:rPrChange w:id="1529" w:author="Price, Merrall" w:date="2024-06-05T11:51:00Z" w16du:dateUtc="2024-06-05T16:51:00Z">
                  <w:rPr>
                    <w:rFonts w:ascii="Times New Roman" w:hAnsi="Times New Roman"/>
                    <w:b/>
                    <w:color w:val="0070C0"/>
                    <w:sz w:val="20"/>
                  </w:rPr>
                </w:rPrChange>
              </w:rPr>
              <w:t>he range of paper scores</w:t>
            </w:r>
            <w:r w:rsidRPr="00277ADB">
              <w:rPr>
                <w:rFonts w:ascii="Times New Roman" w:hAnsi="Times New Roman"/>
                <w:b/>
                <w:color w:val="000000" w:themeColor="text1"/>
                <w:sz w:val="20"/>
                <w:rPrChange w:id="1530" w:author="Price, Merrall" w:date="2024-06-05T11:51:00Z" w16du:dateUtc="2024-06-05T16:51:00Z">
                  <w:rPr>
                    <w:rFonts w:ascii="Times New Roman" w:hAnsi="Times New Roman"/>
                    <w:b/>
                    <w:color w:val="0070C0"/>
                    <w:sz w:val="20"/>
                  </w:rPr>
                </w:rPrChange>
              </w:rPr>
              <w:t xml:space="preserve"> </w:t>
            </w:r>
            <w:r w:rsidR="00F60871" w:rsidRPr="00277ADB">
              <w:rPr>
                <w:rFonts w:ascii="Times New Roman" w:hAnsi="Times New Roman"/>
                <w:b/>
                <w:color w:val="000000" w:themeColor="text1"/>
                <w:sz w:val="20"/>
                <w:rPrChange w:id="1531" w:author="Price, Merrall" w:date="2024-06-05T11:51:00Z" w16du:dateUtc="2024-06-05T16:51:00Z">
                  <w:rPr>
                    <w:rFonts w:ascii="Times New Roman" w:hAnsi="Times New Roman"/>
                    <w:b/>
                    <w:color w:val="0070C0"/>
                    <w:sz w:val="20"/>
                  </w:rPr>
                </w:rPrChange>
              </w:rPr>
              <w:t xml:space="preserve">is 2.00 – 3.50. The </w:t>
            </w:r>
            <w:proofErr w:type="gramStart"/>
            <w:r w:rsidR="00F60871" w:rsidRPr="00277ADB">
              <w:rPr>
                <w:rFonts w:ascii="Times New Roman" w:hAnsi="Times New Roman"/>
                <w:b/>
                <w:color w:val="000000" w:themeColor="text1"/>
                <w:sz w:val="20"/>
                <w:rPrChange w:id="1532" w:author="Price, Merrall" w:date="2024-06-05T11:51:00Z" w16du:dateUtc="2024-06-05T16:51:00Z">
                  <w:rPr>
                    <w:rFonts w:ascii="Times New Roman" w:hAnsi="Times New Roman"/>
                    <w:b/>
                    <w:color w:val="0070C0"/>
                    <w:sz w:val="20"/>
                  </w:rPr>
                </w:rPrChange>
              </w:rPr>
              <w:t>mean</w:t>
            </w:r>
            <w:proofErr w:type="gramEnd"/>
            <w:r w:rsidR="00F60871" w:rsidRPr="00277ADB">
              <w:rPr>
                <w:rFonts w:ascii="Times New Roman" w:hAnsi="Times New Roman"/>
                <w:b/>
                <w:color w:val="000000" w:themeColor="text1"/>
                <w:sz w:val="20"/>
                <w:rPrChange w:id="1533" w:author="Price, Merrall" w:date="2024-06-05T11:51:00Z" w16du:dateUtc="2024-06-05T16:51:00Z">
                  <w:rPr>
                    <w:rFonts w:ascii="Times New Roman" w:hAnsi="Times New Roman"/>
                    <w:b/>
                    <w:color w:val="0070C0"/>
                    <w:sz w:val="20"/>
                  </w:rPr>
                </w:rPrChange>
              </w:rPr>
              <w:t xml:space="preserve"> is 3.10. The median and mode are both 3.00.</w:t>
            </w:r>
          </w:p>
          <w:p w14:paraId="058CAC38" w14:textId="77777777" w:rsidR="00F60871" w:rsidRPr="00277ADB" w:rsidRDefault="00F60871" w:rsidP="003F18B9">
            <w:pPr>
              <w:jc w:val="both"/>
              <w:rPr>
                <w:rFonts w:ascii="Times New Roman" w:hAnsi="Times New Roman"/>
                <w:b/>
                <w:color w:val="000000" w:themeColor="text1"/>
                <w:sz w:val="20"/>
                <w:rPrChange w:id="1534" w:author="Price, Merrall" w:date="2024-06-05T11:51:00Z" w16du:dateUtc="2024-06-05T16:51:00Z">
                  <w:rPr>
                    <w:rFonts w:ascii="Times New Roman" w:hAnsi="Times New Roman"/>
                    <w:b/>
                    <w:color w:val="0070C0"/>
                    <w:sz w:val="20"/>
                  </w:rPr>
                </w:rPrChange>
              </w:rPr>
            </w:pPr>
          </w:p>
          <w:p w14:paraId="0D4494BF" w14:textId="3007E0A3" w:rsidR="00F60871" w:rsidRPr="00277ADB" w:rsidRDefault="00F60871" w:rsidP="003F18B9">
            <w:pPr>
              <w:jc w:val="both"/>
              <w:rPr>
                <w:rFonts w:ascii="Times New Roman" w:hAnsi="Times New Roman"/>
                <w:b/>
                <w:color w:val="000000" w:themeColor="text1"/>
                <w:sz w:val="20"/>
                <w:rPrChange w:id="1535" w:author="Price, Merrall" w:date="2024-06-05T11:51:00Z" w16du:dateUtc="2024-06-05T16:51:00Z">
                  <w:rPr>
                    <w:rFonts w:ascii="Times New Roman" w:hAnsi="Times New Roman"/>
                    <w:b/>
                    <w:color w:val="0070C0"/>
                    <w:sz w:val="20"/>
                  </w:rPr>
                </w:rPrChange>
              </w:rPr>
            </w:pPr>
            <w:r w:rsidRPr="00277ADB">
              <w:rPr>
                <w:rFonts w:ascii="Times New Roman" w:hAnsi="Times New Roman"/>
                <w:b/>
                <w:color w:val="000000" w:themeColor="text1"/>
                <w:sz w:val="20"/>
                <w:rPrChange w:id="1536" w:author="Price, Merrall" w:date="2024-06-05T11:51:00Z" w16du:dateUtc="2024-06-05T16:51:00Z">
                  <w:rPr>
                    <w:rFonts w:ascii="Times New Roman" w:hAnsi="Times New Roman"/>
                    <w:b/>
                    <w:color w:val="0070C0"/>
                    <w:sz w:val="20"/>
                  </w:rPr>
                </w:rPrChange>
              </w:rPr>
              <w:t>Th</w:t>
            </w:r>
            <w:r w:rsidR="003F18B9" w:rsidRPr="00277ADB">
              <w:rPr>
                <w:rFonts w:ascii="Times New Roman" w:hAnsi="Times New Roman"/>
                <w:b/>
                <w:color w:val="000000" w:themeColor="text1"/>
                <w:sz w:val="20"/>
                <w:rPrChange w:id="1537" w:author="Price, Merrall" w:date="2024-06-05T11:51:00Z" w16du:dateUtc="2024-06-05T16:51:00Z">
                  <w:rPr>
                    <w:rFonts w:ascii="Times New Roman" w:hAnsi="Times New Roman"/>
                    <w:b/>
                    <w:color w:val="0070C0"/>
                    <w:sz w:val="20"/>
                  </w:rPr>
                </w:rPrChange>
              </w:rPr>
              <w:t>e 2 graduating students</w:t>
            </w:r>
            <w:r w:rsidR="000B2D2E" w:rsidRPr="00277ADB">
              <w:rPr>
                <w:rFonts w:ascii="Times New Roman" w:hAnsi="Times New Roman"/>
                <w:b/>
                <w:color w:val="000000" w:themeColor="text1"/>
                <w:sz w:val="20"/>
                <w:rPrChange w:id="1538" w:author="Price, Merrall" w:date="2024-06-05T11:51:00Z" w16du:dateUtc="2024-06-05T16:51:00Z">
                  <w:rPr>
                    <w:rFonts w:ascii="Times New Roman" w:hAnsi="Times New Roman"/>
                    <w:b/>
                    <w:color w:val="0070C0"/>
                    <w:sz w:val="20"/>
                  </w:rPr>
                </w:rPrChange>
              </w:rPr>
              <w:t xml:space="preserve"> in their 3</w:t>
            </w:r>
            <w:r w:rsidR="000B2D2E" w:rsidRPr="00277ADB">
              <w:rPr>
                <w:rFonts w:ascii="Times New Roman" w:hAnsi="Times New Roman"/>
                <w:b/>
                <w:color w:val="000000" w:themeColor="text1"/>
                <w:sz w:val="20"/>
                <w:vertAlign w:val="superscript"/>
                <w:rPrChange w:id="1539" w:author="Price, Merrall" w:date="2024-06-05T11:51:00Z" w16du:dateUtc="2024-06-05T16:51:00Z">
                  <w:rPr>
                    <w:rFonts w:ascii="Times New Roman" w:hAnsi="Times New Roman"/>
                    <w:b/>
                    <w:color w:val="0070C0"/>
                    <w:sz w:val="20"/>
                    <w:vertAlign w:val="superscript"/>
                  </w:rPr>
                </w:rPrChange>
              </w:rPr>
              <w:t>rd</w:t>
            </w:r>
            <w:r w:rsidR="000B2D2E" w:rsidRPr="00277ADB">
              <w:rPr>
                <w:rFonts w:ascii="Times New Roman" w:hAnsi="Times New Roman"/>
                <w:b/>
                <w:color w:val="000000" w:themeColor="text1"/>
                <w:sz w:val="20"/>
                <w:rPrChange w:id="1540" w:author="Price, Merrall" w:date="2024-06-05T11:51:00Z" w16du:dateUtc="2024-06-05T16:51:00Z">
                  <w:rPr>
                    <w:rFonts w:ascii="Times New Roman" w:hAnsi="Times New Roman"/>
                    <w:b/>
                    <w:color w:val="0070C0"/>
                    <w:sz w:val="20"/>
                  </w:rPr>
                </w:rPrChange>
              </w:rPr>
              <w:t xml:space="preserve"> semester of 4) </w:t>
            </w:r>
            <w:r w:rsidRPr="00277ADB">
              <w:rPr>
                <w:rFonts w:ascii="Times New Roman" w:hAnsi="Times New Roman"/>
                <w:b/>
                <w:color w:val="000000" w:themeColor="text1"/>
                <w:sz w:val="20"/>
                <w:rPrChange w:id="1541" w:author="Price, Merrall" w:date="2024-06-05T11:51:00Z" w16du:dateUtc="2024-06-05T16:51:00Z">
                  <w:rPr>
                    <w:rFonts w:ascii="Times New Roman" w:hAnsi="Times New Roman"/>
                    <w:b/>
                    <w:color w:val="0070C0"/>
                    <w:sz w:val="20"/>
                  </w:rPr>
                </w:rPrChange>
              </w:rPr>
              <w:t>each</w:t>
            </w:r>
            <w:r w:rsidR="000B2D2E" w:rsidRPr="00277ADB">
              <w:rPr>
                <w:rFonts w:ascii="Times New Roman" w:hAnsi="Times New Roman"/>
                <w:b/>
                <w:color w:val="000000" w:themeColor="text1"/>
                <w:sz w:val="20"/>
                <w:rPrChange w:id="1542" w:author="Price, Merrall" w:date="2024-06-05T11:51:00Z" w16du:dateUtc="2024-06-05T16:51:00Z">
                  <w:rPr>
                    <w:rFonts w:ascii="Times New Roman" w:hAnsi="Times New Roman"/>
                    <w:b/>
                    <w:color w:val="0070C0"/>
                    <w:sz w:val="20"/>
                  </w:rPr>
                </w:rPrChange>
              </w:rPr>
              <w:t xml:space="preserve"> of their papers</w:t>
            </w:r>
            <w:r w:rsidRPr="00277ADB">
              <w:rPr>
                <w:rFonts w:ascii="Times New Roman" w:hAnsi="Times New Roman"/>
                <w:b/>
                <w:color w:val="000000" w:themeColor="text1"/>
                <w:sz w:val="20"/>
                <w:rPrChange w:id="1543" w:author="Price, Merrall" w:date="2024-06-05T11:51:00Z" w16du:dateUtc="2024-06-05T16:51:00Z">
                  <w:rPr>
                    <w:rFonts w:ascii="Times New Roman" w:hAnsi="Times New Roman"/>
                    <w:b/>
                    <w:color w:val="0070C0"/>
                    <w:sz w:val="20"/>
                  </w:rPr>
                </w:rPrChange>
              </w:rPr>
              <w:t xml:space="preserve"> received a 3.00—meeting the benchmark.</w:t>
            </w:r>
            <w:r w:rsidR="000B2D2E" w:rsidRPr="00277ADB">
              <w:rPr>
                <w:rFonts w:ascii="Times New Roman" w:hAnsi="Times New Roman"/>
                <w:b/>
                <w:color w:val="000000" w:themeColor="text1"/>
                <w:sz w:val="20"/>
                <w:rPrChange w:id="1544" w:author="Price, Merrall" w:date="2024-06-05T11:51:00Z" w16du:dateUtc="2024-06-05T16:51:00Z">
                  <w:rPr>
                    <w:rFonts w:ascii="Times New Roman" w:hAnsi="Times New Roman"/>
                    <w:b/>
                    <w:color w:val="0070C0"/>
                    <w:sz w:val="20"/>
                  </w:rPr>
                </w:rPrChange>
              </w:rPr>
              <w:t xml:space="preserve"> Of the first year, first semester students, 5 are meeting the benchmark score of a 3 or higher. 4 first year, first semester students require improvement. </w:t>
            </w:r>
          </w:p>
          <w:p w14:paraId="76302C0A" w14:textId="4BC3E721" w:rsidR="003F18B9" w:rsidRPr="00277ADB" w:rsidRDefault="003F18B9" w:rsidP="003F18B9">
            <w:pPr>
              <w:jc w:val="both"/>
              <w:rPr>
                <w:rFonts w:ascii="Times New Roman" w:hAnsi="Times New Roman"/>
                <w:b/>
                <w:color w:val="000000" w:themeColor="text1"/>
                <w:sz w:val="20"/>
                <w:rPrChange w:id="1545" w:author="Price, Merrall" w:date="2024-06-05T11:51:00Z" w16du:dateUtc="2024-06-05T16:51:00Z">
                  <w:rPr>
                    <w:rFonts w:ascii="Times New Roman" w:hAnsi="Times New Roman"/>
                    <w:b/>
                    <w:color w:val="0070C0"/>
                    <w:sz w:val="20"/>
                  </w:rPr>
                </w:rPrChange>
              </w:rPr>
            </w:pPr>
          </w:p>
          <w:p w14:paraId="55A61193" w14:textId="31ECE0AE" w:rsidR="00F60871" w:rsidRPr="00277ADB" w:rsidRDefault="00F60871" w:rsidP="003F18B9">
            <w:pPr>
              <w:jc w:val="both"/>
              <w:rPr>
                <w:rFonts w:ascii="Times New Roman" w:hAnsi="Times New Roman"/>
                <w:b/>
                <w:color w:val="000000" w:themeColor="text1"/>
                <w:sz w:val="20"/>
                <w:rPrChange w:id="1546" w:author="Price, Merrall" w:date="2024-06-05T11:51:00Z" w16du:dateUtc="2024-06-05T16:51:00Z">
                  <w:rPr>
                    <w:rFonts w:ascii="Times New Roman" w:hAnsi="Times New Roman"/>
                    <w:b/>
                    <w:color w:val="767171" w:themeColor="background2" w:themeShade="80"/>
                    <w:sz w:val="20"/>
                  </w:rPr>
                </w:rPrChange>
              </w:rPr>
            </w:pPr>
            <w:r w:rsidRPr="00277ADB">
              <w:rPr>
                <w:rFonts w:ascii="Times New Roman" w:hAnsi="Times New Roman"/>
                <w:b/>
                <w:color w:val="000000" w:themeColor="text1"/>
                <w:sz w:val="20"/>
                <w:rPrChange w:id="1547" w:author="Price, Merrall" w:date="2024-06-05T11:51:00Z" w16du:dateUtc="2024-06-05T16:51:00Z">
                  <w:rPr>
                    <w:rFonts w:ascii="Times New Roman" w:hAnsi="Times New Roman"/>
                    <w:b/>
                    <w:color w:val="0070C0"/>
                    <w:sz w:val="20"/>
                  </w:rPr>
                </w:rPrChange>
              </w:rPr>
              <w:t xml:space="preserve">The range of paper scores for SLO10 is </w:t>
            </w:r>
            <w:r w:rsidR="002C63BF" w:rsidRPr="00277ADB">
              <w:rPr>
                <w:rFonts w:ascii="Times New Roman" w:hAnsi="Times New Roman"/>
                <w:b/>
                <w:color w:val="000000" w:themeColor="text1"/>
                <w:sz w:val="20"/>
                <w:rPrChange w:id="1548" w:author="Price, Merrall" w:date="2024-06-05T11:51:00Z" w16du:dateUtc="2024-06-05T16:51:00Z">
                  <w:rPr>
                    <w:rFonts w:ascii="Times New Roman" w:hAnsi="Times New Roman"/>
                    <w:b/>
                    <w:color w:val="0070C0"/>
                    <w:sz w:val="20"/>
                  </w:rPr>
                </w:rPrChange>
              </w:rPr>
              <w:t>1.</w:t>
            </w:r>
            <w:r w:rsidR="000B2D2E" w:rsidRPr="00277ADB">
              <w:rPr>
                <w:rFonts w:ascii="Times New Roman" w:hAnsi="Times New Roman"/>
                <w:b/>
                <w:color w:val="000000" w:themeColor="text1"/>
                <w:sz w:val="20"/>
                <w:rPrChange w:id="1549" w:author="Price, Merrall" w:date="2024-06-05T11:51:00Z" w16du:dateUtc="2024-06-05T16:51:00Z">
                  <w:rPr>
                    <w:rFonts w:ascii="Times New Roman" w:hAnsi="Times New Roman"/>
                    <w:b/>
                    <w:color w:val="0070C0"/>
                    <w:sz w:val="20"/>
                  </w:rPr>
                </w:rPrChange>
              </w:rPr>
              <w:t>0</w:t>
            </w:r>
            <w:r w:rsidR="002C63BF" w:rsidRPr="00277ADB">
              <w:rPr>
                <w:rFonts w:ascii="Times New Roman" w:hAnsi="Times New Roman"/>
                <w:b/>
                <w:color w:val="000000" w:themeColor="text1"/>
                <w:sz w:val="20"/>
                <w:rPrChange w:id="1550" w:author="Price, Merrall" w:date="2024-06-05T11:51:00Z" w16du:dateUtc="2024-06-05T16:51:00Z">
                  <w:rPr>
                    <w:rFonts w:ascii="Times New Roman" w:hAnsi="Times New Roman"/>
                    <w:b/>
                    <w:color w:val="0070C0"/>
                    <w:sz w:val="20"/>
                  </w:rPr>
                </w:rPrChange>
              </w:rPr>
              <w:t xml:space="preserve">0-3.50. The </w:t>
            </w:r>
            <w:proofErr w:type="gramStart"/>
            <w:r w:rsidR="002C63BF" w:rsidRPr="00277ADB">
              <w:rPr>
                <w:rFonts w:ascii="Times New Roman" w:hAnsi="Times New Roman"/>
                <w:b/>
                <w:color w:val="000000" w:themeColor="text1"/>
                <w:sz w:val="20"/>
                <w:rPrChange w:id="1551" w:author="Price, Merrall" w:date="2024-06-05T11:51:00Z" w16du:dateUtc="2024-06-05T16:51:00Z">
                  <w:rPr>
                    <w:rFonts w:ascii="Times New Roman" w:hAnsi="Times New Roman"/>
                    <w:b/>
                    <w:color w:val="0070C0"/>
                    <w:sz w:val="20"/>
                  </w:rPr>
                </w:rPrChange>
              </w:rPr>
              <w:t>mean</w:t>
            </w:r>
            <w:proofErr w:type="gramEnd"/>
            <w:r w:rsidR="002C63BF" w:rsidRPr="00277ADB">
              <w:rPr>
                <w:rFonts w:ascii="Times New Roman" w:hAnsi="Times New Roman"/>
                <w:b/>
                <w:color w:val="000000" w:themeColor="text1"/>
                <w:sz w:val="20"/>
                <w:rPrChange w:id="1552" w:author="Price, Merrall" w:date="2024-06-05T11:51:00Z" w16du:dateUtc="2024-06-05T16:51:00Z">
                  <w:rPr>
                    <w:rFonts w:ascii="Times New Roman" w:hAnsi="Times New Roman"/>
                    <w:b/>
                    <w:color w:val="0070C0"/>
                    <w:sz w:val="20"/>
                  </w:rPr>
                </w:rPrChange>
              </w:rPr>
              <w:t xml:space="preserve"> is </w:t>
            </w:r>
            <w:r w:rsidR="00B4601F" w:rsidRPr="00277ADB">
              <w:rPr>
                <w:rFonts w:ascii="Times New Roman" w:hAnsi="Times New Roman"/>
                <w:b/>
                <w:color w:val="000000" w:themeColor="text1"/>
                <w:sz w:val="20"/>
                <w:rPrChange w:id="1553" w:author="Price, Merrall" w:date="2024-06-05T11:51:00Z" w16du:dateUtc="2024-06-05T16:51:00Z">
                  <w:rPr>
                    <w:rFonts w:ascii="Times New Roman" w:hAnsi="Times New Roman"/>
                    <w:b/>
                    <w:color w:val="0070C0"/>
                    <w:sz w:val="20"/>
                  </w:rPr>
                </w:rPrChange>
              </w:rPr>
              <w:t>1.97. The median is 1.75. The mode is both 1 and 1.75.</w:t>
            </w:r>
          </w:p>
          <w:p w14:paraId="31165F97" w14:textId="77777777" w:rsidR="003F18B9" w:rsidRPr="00277ADB" w:rsidRDefault="003F18B9" w:rsidP="003F18B9">
            <w:pPr>
              <w:jc w:val="both"/>
              <w:rPr>
                <w:rFonts w:ascii="Times New Roman" w:hAnsi="Times New Roman"/>
                <w:bCs/>
                <w:color w:val="000000" w:themeColor="text1"/>
                <w:sz w:val="20"/>
                <w:rPrChange w:id="1554" w:author="Price, Merrall" w:date="2024-06-05T11:51:00Z" w16du:dateUtc="2024-06-05T16:51:00Z">
                  <w:rPr>
                    <w:rFonts w:ascii="Times New Roman" w:hAnsi="Times New Roman"/>
                    <w:bCs/>
                    <w:color w:val="767171" w:themeColor="background2" w:themeShade="80"/>
                    <w:sz w:val="20"/>
                  </w:rPr>
                </w:rPrChange>
              </w:rPr>
            </w:pPr>
            <w:r w:rsidRPr="00277ADB">
              <w:rPr>
                <w:rFonts w:ascii="Times New Roman" w:hAnsi="Times New Roman"/>
                <w:bCs/>
                <w:color w:val="000000" w:themeColor="text1"/>
                <w:sz w:val="20"/>
                <w:rPrChange w:id="1555" w:author="Price, Merrall" w:date="2024-06-05T11:51:00Z" w16du:dateUtc="2024-06-05T16:51:00Z">
                  <w:rPr>
                    <w:rFonts w:ascii="Times New Roman" w:hAnsi="Times New Roman"/>
                    <w:bCs/>
                    <w:color w:val="767171" w:themeColor="background2" w:themeShade="80"/>
                    <w:sz w:val="20"/>
                  </w:rPr>
                </w:rPrChange>
              </w:rPr>
              <w:t xml:space="preserve"> </w:t>
            </w:r>
          </w:p>
          <w:p w14:paraId="5380C5A4" w14:textId="073B91F9" w:rsidR="00910D21" w:rsidRPr="00277ADB" w:rsidRDefault="003F18B9" w:rsidP="003F18B9">
            <w:pPr>
              <w:jc w:val="both"/>
              <w:rPr>
                <w:rFonts w:ascii="Times New Roman" w:hAnsi="Times New Roman"/>
                <w:b/>
                <w:color w:val="000000" w:themeColor="text1"/>
                <w:sz w:val="20"/>
                <w:rPrChange w:id="1556" w:author="Price, Merrall" w:date="2024-06-05T11:51:00Z" w16du:dateUtc="2024-06-05T16:51:00Z">
                  <w:rPr>
                    <w:rFonts w:ascii="Times New Roman" w:hAnsi="Times New Roman"/>
                    <w:b/>
                    <w:color w:val="0070C0"/>
                    <w:sz w:val="20"/>
                  </w:rPr>
                </w:rPrChange>
              </w:rPr>
            </w:pPr>
            <w:r w:rsidRPr="00277ADB">
              <w:rPr>
                <w:rFonts w:ascii="Times New Roman" w:hAnsi="Times New Roman"/>
                <w:b/>
                <w:color w:val="000000" w:themeColor="text1"/>
                <w:sz w:val="20"/>
                <w:u w:val="single"/>
                <w:rPrChange w:id="1557" w:author="Price, Merrall" w:date="2024-06-05T11:51:00Z" w16du:dateUtc="2024-06-05T16:51:00Z">
                  <w:rPr>
                    <w:rFonts w:ascii="Times New Roman" w:hAnsi="Times New Roman"/>
                    <w:b/>
                    <w:color w:val="767171" w:themeColor="background2" w:themeShade="80"/>
                    <w:sz w:val="20"/>
                    <w:u w:val="single"/>
                  </w:rPr>
                </w:rPrChange>
              </w:rPr>
              <w:t>Conclusions</w:t>
            </w:r>
            <w:r w:rsidRPr="00277ADB">
              <w:rPr>
                <w:rFonts w:ascii="Times New Roman" w:hAnsi="Times New Roman"/>
                <w:bCs/>
                <w:color w:val="000000" w:themeColor="text1"/>
                <w:sz w:val="20"/>
                <w:rPrChange w:id="1558" w:author="Price, Merrall" w:date="2024-06-05T11:51:00Z" w16du:dateUtc="2024-06-05T16:51:00Z">
                  <w:rPr>
                    <w:rFonts w:ascii="Times New Roman" w:hAnsi="Times New Roman"/>
                    <w:bCs/>
                    <w:color w:val="767171" w:themeColor="background2" w:themeShade="80"/>
                    <w:sz w:val="20"/>
                  </w:rPr>
                </w:rPrChange>
              </w:rPr>
              <w:t xml:space="preserve">: </w:t>
            </w:r>
            <w:r w:rsidR="00B4601F" w:rsidRPr="00277ADB">
              <w:rPr>
                <w:rFonts w:ascii="Times New Roman" w:hAnsi="Times New Roman"/>
                <w:b/>
                <w:color w:val="000000" w:themeColor="text1"/>
                <w:sz w:val="20"/>
                <w:rPrChange w:id="1559" w:author="Price, Merrall" w:date="2024-06-05T11:51:00Z" w16du:dateUtc="2024-06-05T16:51:00Z">
                  <w:rPr>
                    <w:rFonts w:ascii="Times New Roman" w:hAnsi="Times New Roman"/>
                    <w:b/>
                    <w:color w:val="0070C0"/>
                    <w:sz w:val="20"/>
                  </w:rPr>
                </w:rPrChange>
              </w:rPr>
              <w:t xml:space="preserve">While our overall program goals were not met in either SLO 9 or 10, the assessment gives incredible data on our student population and for curriculum and coursework revision. </w:t>
            </w:r>
            <w:r w:rsidR="00910D21" w:rsidRPr="00277ADB">
              <w:rPr>
                <w:rFonts w:ascii="Times New Roman" w:hAnsi="Times New Roman"/>
                <w:b/>
                <w:color w:val="000000" w:themeColor="text1"/>
                <w:sz w:val="20"/>
                <w:rPrChange w:id="1560" w:author="Price, Merrall" w:date="2024-06-05T11:51:00Z" w16du:dateUtc="2024-06-05T16:51:00Z">
                  <w:rPr>
                    <w:rFonts w:ascii="Times New Roman" w:hAnsi="Times New Roman"/>
                    <w:b/>
                    <w:color w:val="0070C0"/>
                    <w:sz w:val="20"/>
                  </w:rPr>
                </w:rPrChange>
              </w:rPr>
              <w:t>For SLO 9—command of the English language—the data show that our students, while within an English master’s degree program, require some explicit instruction on facilit</w:t>
            </w:r>
            <w:del w:id="1561" w:author="Price, Merrall" w:date="2024-06-05T12:10:00Z" w16du:dateUtc="2024-06-05T17:10:00Z">
              <w:r w:rsidR="00910D21" w:rsidRPr="00277ADB" w:rsidDel="00FB6DC4">
                <w:rPr>
                  <w:rFonts w:ascii="Times New Roman" w:hAnsi="Times New Roman"/>
                  <w:b/>
                  <w:color w:val="000000" w:themeColor="text1"/>
                  <w:sz w:val="20"/>
                  <w:rPrChange w:id="1562" w:author="Price, Merrall" w:date="2024-06-05T11:51:00Z" w16du:dateUtc="2024-06-05T16:51:00Z">
                    <w:rPr>
                      <w:rFonts w:ascii="Times New Roman" w:hAnsi="Times New Roman"/>
                      <w:b/>
                      <w:color w:val="0070C0"/>
                      <w:sz w:val="20"/>
                    </w:rPr>
                  </w:rPrChange>
                </w:rPr>
                <w:delText>l</w:delText>
              </w:r>
            </w:del>
            <w:r w:rsidR="00910D21" w:rsidRPr="00277ADB">
              <w:rPr>
                <w:rFonts w:ascii="Times New Roman" w:hAnsi="Times New Roman"/>
                <w:b/>
                <w:color w:val="000000" w:themeColor="text1"/>
                <w:sz w:val="20"/>
                <w:rPrChange w:id="1563" w:author="Price, Merrall" w:date="2024-06-05T11:51:00Z" w16du:dateUtc="2024-06-05T16:51:00Z">
                  <w:rPr>
                    <w:rFonts w:ascii="Times New Roman" w:hAnsi="Times New Roman"/>
                    <w:b/>
                    <w:color w:val="0070C0"/>
                    <w:sz w:val="20"/>
                  </w:rPr>
                </w:rPrChange>
              </w:rPr>
              <w:t xml:space="preserve">y with structure and conventions. In part, we usually have one to two non-native speakers in the program as well as one or two students who did not major in English during their undergraduate degrees. </w:t>
            </w:r>
            <w:del w:id="1564" w:author="Price, Merrall" w:date="2024-06-05T12:10:00Z" w16du:dateUtc="2024-06-05T17:10:00Z">
              <w:r w:rsidR="00910D21" w:rsidRPr="00277ADB" w:rsidDel="00FB6DC4">
                <w:rPr>
                  <w:rFonts w:ascii="Times New Roman" w:hAnsi="Times New Roman"/>
                  <w:b/>
                  <w:color w:val="000000" w:themeColor="text1"/>
                  <w:sz w:val="20"/>
                  <w:rPrChange w:id="1565" w:author="Price, Merrall" w:date="2024-06-05T11:51:00Z" w16du:dateUtc="2024-06-05T16:51:00Z">
                    <w:rPr>
                      <w:rFonts w:ascii="Times New Roman" w:hAnsi="Times New Roman"/>
                      <w:b/>
                      <w:color w:val="0070C0"/>
                      <w:sz w:val="20"/>
                    </w:rPr>
                  </w:rPrChange>
                </w:rPr>
                <w:delText xml:space="preserve">That </w:delText>
              </w:r>
            </w:del>
            <w:ins w:id="1566" w:author="Price, Merrall" w:date="2024-06-05T12:10:00Z" w16du:dateUtc="2024-06-05T17:10:00Z">
              <w:r w:rsidR="00FB6DC4">
                <w:rPr>
                  <w:rFonts w:ascii="Times New Roman" w:hAnsi="Times New Roman"/>
                  <w:b/>
                  <w:color w:val="000000" w:themeColor="text1"/>
                  <w:sz w:val="20"/>
                </w:rPr>
                <w:t>Since</w:t>
              </w:r>
              <w:r w:rsidR="00FB6DC4" w:rsidRPr="00277ADB">
                <w:rPr>
                  <w:rFonts w:ascii="Times New Roman" w:hAnsi="Times New Roman"/>
                  <w:b/>
                  <w:color w:val="000000" w:themeColor="text1"/>
                  <w:sz w:val="20"/>
                  <w:rPrChange w:id="1567" w:author="Price, Merrall" w:date="2024-06-05T11:51:00Z" w16du:dateUtc="2024-06-05T16:51:00Z">
                    <w:rPr>
                      <w:rFonts w:ascii="Times New Roman" w:hAnsi="Times New Roman"/>
                      <w:b/>
                      <w:color w:val="0070C0"/>
                      <w:sz w:val="20"/>
                    </w:rPr>
                  </w:rPrChange>
                </w:rPr>
                <w:t xml:space="preserve"> </w:t>
              </w:r>
            </w:ins>
            <w:r w:rsidR="00910D21" w:rsidRPr="00277ADB">
              <w:rPr>
                <w:rFonts w:ascii="Times New Roman" w:hAnsi="Times New Roman"/>
                <w:b/>
                <w:color w:val="000000" w:themeColor="text1"/>
                <w:sz w:val="20"/>
                <w:rPrChange w:id="1568" w:author="Price, Merrall" w:date="2024-06-05T11:51:00Z" w16du:dateUtc="2024-06-05T16:51:00Z">
                  <w:rPr>
                    <w:rFonts w:ascii="Times New Roman" w:hAnsi="Times New Roman"/>
                    <w:b/>
                    <w:color w:val="0070C0"/>
                    <w:sz w:val="20"/>
                  </w:rPr>
                </w:rPrChange>
              </w:rPr>
              <w:t xml:space="preserve">most of our graduate students are native </w:t>
            </w:r>
            <w:proofErr w:type="gramStart"/>
            <w:r w:rsidR="00910D21" w:rsidRPr="00277ADB">
              <w:rPr>
                <w:rFonts w:ascii="Times New Roman" w:hAnsi="Times New Roman"/>
                <w:b/>
                <w:color w:val="000000" w:themeColor="text1"/>
                <w:sz w:val="20"/>
                <w:rPrChange w:id="1569" w:author="Price, Merrall" w:date="2024-06-05T11:51:00Z" w16du:dateUtc="2024-06-05T16:51:00Z">
                  <w:rPr>
                    <w:rFonts w:ascii="Times New Roman" w:hAnsi="Times New Roman"/>
                    <w:b/>
                    <w:color w:val="0070C0"/>
                    <w:sz w:val="20"/>
                  </w:rPr>
                </w:rPrChange>
              </w:rPr>
              <w:t>English speaking</w:t>
            </w:r>
            <w:proofErr w:type="gramEnd"/>
            <w:r w:rsidR="00910D21" w:rsidRPr="00277ADB">
              <w:rPr>
                <w:rFonts w:ascii="Times New Roman" w:hAnsi="Times New Roman"/>
                <w:b/>
                <w:color w:val="000000" w:themeColor="text1"/>
                <w:sz w:val="20"/>
                <w:rPrChange w:id="1570" w:author="Price, Merrall" w:date="2024-06-05T11:51:00Z" w16du:dateUtc="2024-06-05T16:51:00Z">
                  <w:rPr>
                    <w:rFonts w:ascii="Times New Roman" w:hAnsi="Times New Roman"/>
                    <w:b/>
                    <w:color w:val="0070C0"/>
                    <w:sz w:val="20"/>
                  </w:rPr>
                </w:rPrChange>
              </w:rPr>
              <w:t xml:space="preserve"> students who come from an English background, this data suggests we add into our curriculum a short course on advanced structure/convention/lexical development.</w:t>
            </w:r>
          </w:p>
          <w:p w14:paraId="458E6213" w14:textId="77777777" w:rsidR="00910D21" w:rsidRPr="00277ADB" w:rsidRDefault="00910D21" w:rsidP="003F18B9">
            <w:pPr>
              <w:jc w:val="both"/>
              <w:rPr>
                <w:rFonts w:ascii="Times New Roman" w:hAnsi="Times New Roman"/>
                <w:b/>
                <w:color w:val="000000" w:themeColor="text1"/>
                <w:sz w:val="20"/>
                <w:rPrChange w:id="1571" w:author="Price, Merrall" w:date="2024-06-05T11:51:00Z" w16du:dateUtc="2024-06-05T16:51:00Z">
                  <w:rPr>
                    <w:rFonts w:ascii="Times New Roman" w:hAnsi="Times New Roman"/>
                    <w:b/>
                    <w:color w:val="0070C0"/>
                    <w:sz w:val="20"/>
                  </w:rPr>
                </w:rPrChange>
              </w:rPr>
            </w:pPr>
          </w:p>
          <w:p w14:paraId="281772F0" w14:textId="55A9F3E9" w:rsidR="00910D21" w:rsidRPr="00277ADB" w:rsidRDefault="00910D21" w:rsidP="003F18B9">
            <w:pPr>
              <w:jc w:val="both"/>
              <w:rPr>
                <w:rFonts w:ascii="Times New Roman" w:hAnsi="Times New Roman"/>
                <w:b/>
                <w:color w:val="000000" w:themeColor="text1"/>
                <w:sz w:val="20"/>
                <w:rPrChange w:id="1572" w:author="Price, Merrall" w:date="2024-06-05T11:51:00Z" w16du:dateUtc="2024-06-05T16:51:00Z">
                  <w:rPr>
                    <w:rFonts w:ascii="Times New Roman" w:hAnsi="Times New Roman"/>
                    <w:b/>
                    <w:color w:val="0070C0"/>
                    <w:sz w:val="20"/>
                  </w:rPr>
                </w:rPrChange>
              </w:rPr>
            </w:pPr>
            <w:r w:rsidRPr="00277ADB">
              <w:rPr>
                <w:rFonts w:ascii="Times New Roman" w:hAnsi="Times New Roman"/>
                <w:b/>
                <w:color w:val="000000" w:themeColor="text1"/>
                <w:sz w:val="20"/>
                <w:rPrChange w:id="1573" w:author="Price, Merrall" w:date="2024-06-05T11:51:00Z" w16du:dateUtc="2024-06-05T16:51:00Z">
                  <w:rPr>
                    <w:rFonts w:ascii="Times New Roman" w:hAnsi="Times New Roman"/>
                    <w:b/>
                    <w:color w:val="0070C0"/>
                    <w:sz w:val="20"/>
                  </w:rPr>
                </w:rPrChange>
              </w:rPr>
              <w:t>For SLO 10, on developing a five-year plan, the data show simply enough that the instruction for the reflection piece nee</w:t>
            </w:r>
            <w:r w:rsidR="00EF6C0B" w:rsidRPr="00277ADB">
              <w:rPr>
                <w:rFonts w:ascii="Times New Roman" w:hAnsi="Times New Roman"/>
                <w:b/>
                <w:color w:val="000000" w:themeColor="text1"/>
                <w:sz w:val="20"/>
                <w:rPrChange w:id="1574" w:author="Price, Merrall" w:date="2024-06-05T11:51:00Z" w16du:dateUtc="2024-06-05T16:51:00Z">
                  <w:rPr>
                    <w:rFonts w:ascii="Times New Roman" w:hAnsi="Times New Roman"/>
                    <w:b/>
                    <w:color w:val="0070C0"/>
                    <w:sz w:val="20"/>
                  </w:rPr>
                </w:rPrChange>
              </w:rPr>
              <w:t>ds</w:t>
            </w:r>
            <w:r w:rsidRPr="00277ADB">
              <w:rPr>
                <w:rFonts w:ascii="Times New Roman" w:hAnsi="Times New Roman"/>
                <w:b/>
                <w:color w:val="000000" w:themeColor="text1"/>
                <w:sz w:val="20"/>
                <w:rPrChange w:id="1575" w:author="Price, Merrall" w:date="2024-06-05T11:51:00Z" w16du:dateUtc="2024-06-05T16:51:00Z">
                  <w:rPr>
                    <w:rFonts w:ascii="Times New Roman" w:hAnsi="Times New Roman"/>
                    <w:b/>
                    <w:color w:val="0070C0"/>
                    <w:sz w:val="20"/>
                  </w:rPr>
                </w:rPrChange>
              </w:rPr>
              <w:t xml:space="preserve"> to </w:t>
            </w:r>
            <w:r w:rsidR="00EF6C0B" w:rsidRPr="00277ADB">
              <w:rPr>
                <w:rFonts w:ascii="Times New Roman" w:hAnsi="Times New Roman"/>
                <w:b/>
                <w:color w:val="000000" w:themeColor="text1"/>
                <w:sz w:val="20"/>
                <w:rPrChange w:id="1576" w:author="Price, Merrall" w:date="2024-06-05T11:51:00Z" w16du:dateUtc="2024-06-05T16:51:00Z">
                  <w:rPr>
                    <w:rFonts w:ascii="Times New Roman" w:hAnsi="Times New Roman"/>
                    <w:b/>
                    <w:color w:val="0070C0"/>
                    <w:sz w:val="20"/>
                  </w:rPr>
                </w:rPrChange>
              </w:rPr>
              <w:t>address each student’s individual five-year plan for their degree. If students are expecting this final assignment, as they learn about the program, the course choices, and develop their professional approaches to literature and writing during ENG 520, then we expect future assessments for SLO 10 will show our students’ mastery of this goal.</w:t>
            </w:r>
          </w:p>
          <w:p w14:paraId="5BFCDDEE" w14:textId="77777777" w:rsidR="00910D21" w:rsidRPr="00277ADB" w:rsidRDefault="00910D21" w:rsidP="003F18B9">
            <w:pPr>
              <w:jc w:val="both"/>
              <w:rPr>
                <w:rFonts w:ascii="Times New Roman" w:hAnsi="Times New Roman"/>
                <w:bCs/>
                <w:color w:val="000000" w:themeColor="text1"/>
                <w:sz w:val="20"/>
                <w:rPrChange w:id="1577" w:author="Price, Merrall" w:date="2024-06-05T11:51:00Z" w16du:dateUtc="2024-06-05T16:51:00Z">
                  <w:rPr>
                    <w:rFonts w:ascii="Times New Roman" w:hAnsi="Times New Roman"/>
                    <w:bCs/>
                    <w:color w:val="767171" w:themeColor="background2" w:themeShade="80"/>
                    <w:sz w:val="20"/>
                  </w:rPr>
                </w:rPrChange>
              </w:rPr>
            </w:pPr>
          </w:p>
          <w:p w14:paraId="2A562D49" w14:textId="77777777" w:rsidR="003F18B9" w:rsidRPr="00277ADB" w:rsidRDefault="003F18B9" w:rsidP="003F18B9">
            <w:pPr>
              <w:jc w:val="both"/>
              <w:rPr>
                <w:rFonts w:ascii="Times New Roman" w:hAnsi="Times New Roman"/>
                <w:bCs/>
                <w:color w:val="000000" w:themeColor="text1"/>
                <w:sz w:val="20"/>
                <w:rPrChange w:id="1578" w:author="Price, Merrall" w:date="2024-06-05T11:51:00Z" w16du:dateUtc="2024-06-05T16:51:00Z">
                  <w:rPr>
                    <w:rFonts w:ascii="Times New Roman" w:hAnsi="Times New Roman"/>
                    <w:bCs/>
                    <w:color w:val="767171" w:themeColor="background2" w:themeShade="80"/>
                    <w:sz w:val="20"/>
                  </w:rPr>
                </w:rPrChange>
              </w:rPr>
            </w:pPr>
          </w:p>
          <w:p w14:paraId="71952598" w14:textId="322F98BA" w:rsidR="00EF6C0B" w:rsidRPr="00277ADB" w:rsidRDefault="003F18B9" w:rsidP="00910D21">
            <w:pPr>
              <w:jc w:val="both"/>
              <w:rPr>
                <w:rFonts w:ascii="Times New Roman" w:hAnsi="Times New Roman"/>
                <w:bCs/>
                <w:color w:val="000000" w:themeColor="text1"/>
                <w:sz w:val="20"/>
                <w:rPrChange w:id="1579" w:author="Price, Merrall" w:date="2024-06-05T11:51:00Z" w16du:dateUtc="2024-06-05T16:51:00Z">
                  <w:rPr>
                    <w:rFonts w:ascii="Times New Roman" w:hAnsi="Times New Roman"/>
                    <w:bCs/>
                    <w:color w:val="0070C0"/>
                    <w:sz w:val="20"/>
                  </w:rPr>
                </w:rPrChange>
              </w:rPr>
            </w:pPr>
            <w:r w:rsidRPr="00277ADB">
              <w:rPr>
                <w:rFonts w:ascii="Times New Roman" w:hAnsi="Times New Roman"/>
                <w:b/>
                <w:bCs/>
                <w:color w:val="000000" w:themeColor="text1"/>
                <w:sz w:val="20"/>
                <w:u w:val="single"/>
                <w:rPrChange w:id="1580" w:author="Price, Merrall" w:date="2024-06-05T11:51:00Z" w16du:dateUtc="2024-06-05T16:51:00Z">
                  <w:rPr>
                    <w:rFonts w:ascii="Times New Roman" w:hAnsi="Times New Roman"/>
                    <w:b/>
                    <w:bCs/>
                    <w:color w:val="767171" w:themeColor="background2" w:themeShade="80"/>
                    <w:sz w:val="20"/>
                    <w:u w:val="single"/>
                  </w:rPr>
                </w:rPrChange>
              </w:rPr>
              <w:t>Plans for Next Assessment Cycle</w:t>
            </w:r>
            <w:r w:rsidRPr="00277ADB">
              <w:rPr>
                <w:rFonts w:ascii="Times New Roman" w:hAnsi="Times New Roman"/>
                <w:color w:val="000000" w:themeColor="text1"/>
                <w:sz w:val="20"/>
                <w:rPrChange w:id="1581" w:author="Price, Merrall" w:date="2024-06-05T11:51:00Z" w16du:dateUtc="2024-06-05T16:51:00Z">
                  <w:rPr>
                    <w:rFonts w:ascii="Times New Roman" w:hAnsi="Times New Roman"/>
                    <w:color w:val="767171" w:themeColor="background2" w:themeShade="80"/>
                    <w:sz w:val="20"/>
                  </w:rPr>
                </w:rPrChange>
              </w:rPr>
              <w:t xml:space="preserve">: </w:t>
            </w:r>
            <w:r w:rsidRPr="00277ADB">
              <w:rPr>
                <w:rFonts w:ascii="Times New Roman" w:hAnsi="Times New Roman"/>
                <w:color w:val="000000" w:themeColor="text1"/>
                <w:sz w:val="20"/>
                <w:szCs w:val="20"/>
                <w:rPrChange w:id="1582" w:author="Price, Merrall" w:date="2024-06-05T11:51:00Z" w16du:dateUtc="2024-06-05T16:51:00Z">
                  <w:rPr>
                    <w:rFonts w:ascii="Times New Roman" w:hAnsi="Times New Roman"/>
                    <w:color w:val="595959" w:themeColor="text1" w:themeTint="A6"/>
                    <w:sz w:val="20"/>
                    <w:szCs w:val="20"/>
                  </w:rPr>
                </w:rPrChange>
              </w:rPr>
              <w:t xml:space="preserve"> </w:t>
            </w:r>
            <w:r w:rsidRPr="00277ADB">
              <w:rPr>
                <w:rFonts w:ascii="Times New Roman" w:hAnsi="Times New Roman"/>
                <w:color w:val="000000" w:themeColor="text1"/>
                <w:sz w:val="20"/>
                <w:szCs w:val="20"/>
                <w:rPrChange w:id="1583" w:author="Price, Merrall" w:date="2024-06-05T11:51:00Z" w16du:dateUtc="2024-06-05T16:51:00Z">
                  <w:rPr>
                    <w:rFonts w:ascii="Times New Roman" w:hAnsi="Times New Roman"/>
                    <w:color w:val="0070C0"/>
                    <w:sz w:val="20"/>
                    <w:szCs w:val="20"/>
                  </w:rPr>
                </w:rPrChange>
              </w:rPr>
              <w:t xml:space="preserve">With our recent instantiation a new 5-year assessment plan in tandem with a more rigorous assessment process, we will be 1) closely examining these first benchmark SLO assessments within the MA program and 2) adjusting content of so that each SLO is both addressed and assessed in multiple areas of the program. </w:t>
            </w:r>
          </w:p>
          <w:p w14:paraId="33FB7D8D" w14:textId="1518858B" w:rsidR="00910D21" w:rsidRPr="00277ADB" w:rsidRDefault="00EF6C0B" w:rsidP="00910D21">
            <w:pPr>
              <w:jc w:val="both"/>
              <w:rPr>
                <w:rFonts w:ascii="Times New Roman" w:hAnsi="Times New Roman"/>
                <w:bCs/>
                <w:color w:val="000000" w:themeColor="text1"/>
                <w:sz w:val="20"/>
                <w:rPrChange w:id="1584" w:author="Price, Merrall" w:date="2024-06-05T11:51:00Z" w16du:dateUtc="2024-06-05T16:51:00Z">
                  <w:rPr>
                    <w:rFonts w:ascii="Times New Roman" w:hAnsi="Times New Roman"/>
                    <w:bCs/>
                    <w:color w:val="0070C0"/>
                    <w:sz w:val="20"/>
                  </w:rPr>
                </w:rPrChange>
              </w:rPr>
            </w:pPr>
            <w:r w:rsidRPr="00277ADB">
              <w:rPr>
                <w:rFonts w:ascii="Times New Roman" w:hAnsi="Times New Roman"/>
                <w:bCs/>
                <w:color w:val="000000" w:themeColor="text1"/>
                <w:sz w:val="20"/>
                <w:rPrChange w:id="1585" w:author="Price, Merrall" w:date="2024-06-05T11:51:00Z" w16du:dateUtc="2024-06-05T16:51:00Z">
                  <w:rPr>
                    <w:rFonts w:ascii="Times New Roman" w:hAnsi="Times New Roman"/>
                    <w:bCs/>
                    <w:color w:val="0070C0"/>
                    <w:sz w:val="20"/>
                  </w:rPr>
                </w:rPrChange>
              </w:rPr>
              <w:t>To that end, we will a</w:t>
            </w:r>
            <w:r w:rsidR="00910D21" w:rsidRPr="00277ADB">
              <w:rPr>
                <w:rFonts w:ascii="Times New Roman" w:hAnsi="Times New Roman"/>
                <w:bCs/>
                <w:color w:val="000000" w:themeColor="text1"/>
                <w:sz w:val="20"/>
                <w:rPrChange w:id="1586" w:author="Price, Merrall" w:date="2024-06-05T11:51:00Z" w16du:dateUtc="2024-06-05T16:51:00Z">
                  <w:rPr>
                    <w:rFonts w:ascii="Times New Roman" w:hAnsi="Times New Roman"/>
                    <w:bCs/>
                    <w:color w:val="0070C0"/>
                    <w:sz w:val="20"/>
                  </w:rPr>
                </w:rPrChange>
              </w:rPr>
              <w:t>dding several short segments on grammar/conventions/professional lexical development into our ENG 520</w:t>
            </w:r>
            <w:r w:rsidRPr="00277ADB">
              <w:rPr>
                <w:rFonts w:ascii="Times New Roman" w:hAnsi="Times New Roman"/>
                <w:bCs/>
                <w:color w:val="000000" w:themeColor="text1"/>
                <w:sz w:val="20"/>
                <w:rPrChange w:id="1587" w:author="Price, Merrall" w:date="2024-06-05T11:51:00Z" w16du:dateUtc="2024-06-05T16:51:00Z">
                  <w:rPr>
                    <w:rFonts w:ascii="Times New Roman" w:hAnsi="Times New Roman"/>
                    <w:bCs/>
                    <w:color w:val="0070C0"/>
                    <w:sz w:val="20"/>
                  </w:rPr>
                </w:rPrChange>
              </w:rPr>
              <w:t xml:space="preserve">; and we will advise the lead instructors of ENG 520 to </w:t>
            </w:r>
            <w:proofErr w:type="spellStart"/>
            <w:r w:rsidRPr="00277ADB">
              <w:rPr>
                <w:rFonts w:ascii="Times New Roman" w:hAnsi="Times New Roman"/>
                <w:bCs/>
                <w:color w:val="000000" w:themeColor="text1"/>
                <w:sz w:val="20"/>
                <w:rPrChange w:id="1588" w:author="Price, Merrall" w:date="2024-06-05T11:51:00Z" w16du:dateUtc="2024-06-05T16:51:00Z">
                  <w:rPr>
                    <w:rFonts w:ascii="Times New Roman" w:hAnsi="Times New Roman"/>
                    <w:bCs/>
                    <w:color w:val="0070C0"/>
                    <w:sz w:val="20"/>
                  </w:rPr>
                </w:rPrChange>
              </w:rPr>
              <w:t>explicity</w:t>
            </w:r>
            <w:proofErr w:type="spellEnd"/>
            <w:r w:rsidRPr="00277ADB">
              <w:rPr>
                <w:rFonts w:ascii="Times New Roman" w:hAnsi="Times New Roman"/>
                <w:bCs/>
                <w:color w:val="000000" w:themeColor="text1"/>
                <w:sz w:val="20"/>
                <w:rPrChange w:id="1589" w:author="Price, Merrall" w:date="2024-06-05T11:51:00Z" w16du:dateUtc="2024-06-05T16:51:00Z">
                  <w:rPr>
                    <w:rFonts w:ascii="Times New Roman" w:hAnsi="Times New Roman"/>
                    <w:bCs/>
                    <w:color w:val="0070C0"/>
                    <w:sz w:val="20"/>
                  </w:rPr>
                </w:rPrChange>
              </w:rPr>
              <w:t xml:space="preserve"> discuss the development of a five-year plan throughout the course in preparation for the final reflection assignment.</w:t>
            </w:r>
          </w:p>
          <w:p w14:paraId="67D82F39" w14:textId="77777777" w:rsidR="00910D21" w:rsidRPr="00277ADB" w:rsidRDefault="00910D21" w:rsidP="003F18B9">
            <w:pPr>
              <w:jc w:val="both"/>
              <w:rPr>
                <w:rFonts w:ascii="Times New Roman" w:hAnsi="Times New Roman"/>
                <w:bCs/>
                <w:color w:val="000000" w:themeColor="text1"/>
                <w:sz w:val="20"/>
                <w:rPrChange w:id="1590" w:author="Price, Merrall" w:date="2024-06-05T11:51:00Z" w16du:dateUtc="2024-06-05T16:51:00Z">
                  <w:rPr>
                    <w:rFonts w:ascii="Times New Roman" w:hAnsi="Times New Roman"/>
                    <w:bCs/>
                    <w:color w:val="767171" w:themeColor="background2" w:themeShade="80"/>
                    <w:sz w:val="20"/>
                  </w:rPr>
                </w:rPrChange>
              </w:rPr>
            </w:pPr>
          </w:p>
          <w:p w14:paraId="0B74E05E" w14:textId="15E8B5CF" w:rsidR="00C56225" w:rsidRPr="00277ADB" w:rsidRDefault="00C56225" w:rsidP="00563FEB">
            <w:pPr>
              <w:jc w:val="both"/>
              <w:rPr>
                <w:rFonts w:ascii="Times New Roman" w:hAnsi="Times New Roman"/>
                <w:b/>
                <w:bCs/>
                <w:color w:val="000000" w:themeColor="text1"/>
                <w:sz w:val="20"/>
                <w:szCs w:val="20"/>
                <w:rPrChange w:id="1591" w:author="Price, Merrall" w:date="2024-06-05T11:51:00Z" w16du:dateUtc="2024-06-05T16:51:00Z">
                  <w:rPr>
                    <w:rFonts w:ascii="Times New Roman" w:hAnsi="Times New Roman"/>
                    <w:b/>
                    <w:bCs/>
                    <w:color w:val="0070C0"/>
                    <w:sz w:val="20"/>
                    <w:szCs w:val="20"/>
                  </w:rPr>
                </w:rPrChange>
              </w:rPr>
            </w:pPr>
            <w:r w:rsidRPr="00277ADB">
              <w:rPr>
                <w:rFonts w:ascii="Times New Roman" w:hAnsi="Times New Roman"/>
                <w:b/>
                <w:bCs/>
                <w:color w:val="000000" w:themeColor="text1"/>
                <w:sz w:val="20"/>
                <w:rPrChange w:id="1592" w:author="Price, Merrall" w:date="2024-06-05T11:51:00Z" w16du:dateUtc="2024-06-05T16:51:00Z">
                  <w:rPr>
                    <w:rFonts w:ascii="Times New Roman" w:hAnsi="Times New Roman"/>
                    <w:b/>
                    <w:bCs/>
                    <w:color w:val="0070C0"/>
                    <w:sz w:val="20"/>
                  </w:rPr>
                </w:rPrChange>
              </w:rPr>
              <w:t>Curriculum Map is posted at the end of this document.</w:t>
            </w:r>
          </w:p>
        </w:tc>
      </w:tr>
    </w:tbl>
    <w:p w14:paraId="796240CA" w14:textId="77777777" w:rsidR="00AD3800" w:rsidRPr="00277ADB" w:rsidRDefault="00AD3800">
      <w:pPr>
        <w:rPr>
          <w:color w:val="000000" w:themeColor="text1"/>
          <w:rPrChange w:id="1593" w:author="Price, Merrall" w:date="2024-06-05T11:51:00Z" w16du:dateUtc="2024-06-05T16:51:00Z">
            <w:rPr/>
          </w:rPrChange>
        </w:rPr>
      </w:pPr>
    </w:p>
    <w:p w14:paraId="7D3E926A" w14:textId="77777777" w:rsidR="00CF7CFD" w:rsidRPr="00277ADB" w:rsidRDefault="00CF7CFD">
      <w:pPr>
        <w:rPr>
          <w:color w:val="000000" w:themeColor="text1"/>
          <w:rPrChange w:id="1594" w:author="Price, Merrall" w:date="2024-06-05T11:51:00Z" w16du:dateUtc="2024-06-05T16:51:00Z">
            <w:rPr/>
          </w:rPrChange>
        </w:rPr>
        <w:sectPr w:rsidR="00CF7CFD" w:rsidRPr="00277ADB" w:rsidSect="007E1344">
          <w:footerReference w:type="even" r:id="rId17"/>
          <w:footerReference w:type="default" r:id="rId18"/>
          <w:pgSz w:w="15840" w:h="12240" w:orient="landscape"/>
          <w:pgMar w:top="720" w:right="720" w:bottom="720" w:left="720" w:header="720" w:footer="720" w:gutter="0"/>
          <w:cols w:space="720"/>
          <w:docGrid w:linePitch="360"/>
        </w:sectPr>
      </w:pPr>
    </w:p>
    <w:p w14:paraId="03DBDDAF" w14:textId="5DC8E809" w:rsidR="00C56225" w:rsidRPr="00277ADB" w:rsidRDefault="00CF7CFD">
      <w:pPr>
        <w:rPr>
          <w:color w:val="000000" w:themeColor="text1"/>
          <w:rPrChange w:id="1595" w:author="Price, Merrall" w:date="2024-06-05T11:51:00Z" w16du:dateUtc="2024-06-05T16:51:00Z">
            <w:rPr/>
          </w:rPrChange>
        </w:rPr>
      </w:pPr>
      <w:r w:rsidRPr="00277ADB">
        <w:rPr>
          <w:color w:val="000000" w:themeColor="text1"/>
          <w:rPrChange w:id="1596" w:author="Price, Merrall" w:date="2024-06-05T11:51:00Z" w16du:dateUtc="2024-06-05T16:51:00Z">
            <w:rPr/>
          </w:rPrChange>
        </w:rPr>
        <w:lastRenderedPageBreak/>
        <w:t>Curriculum Map</w:t>
      </w:r>
    </w:p>
    <w:p w14:paraId="7CFC38F3" w14:textId="4F774757" w:rsidR="00AD3800" w:rsidRPr="00277ADB" w:rsidRDefault="00CF7CFD">
      <w:pPr>
        <w:rPr>
          <w:color w:val="000000" w:themeColor="text1"/>
          <w:rPrChange w:id="1597" w:author="Price, Merrall" w:date="2024-06-05T11:51:00Z" w16du:dateUtc="2024-06-05T16:51:00Z">
            <w:rPr/>
          </w:rPrChange>
        </w:rPr>
      </w:pPr>
      <w:r w:rsidRPr="00277ADB">
        <w:rPr>
          <w:noProof/>
          <w:color w:val="000000" w:themeColor="text1"/>
          <w:rPrChange w:id="1598" w:author="Price, Merrall" w:date="2024-06-05T11:51:00Z" w16du:dateUtc="2024-06-05T16:51:00Z">
            <w:rPr>
              <w:noProof/>
            </w:rPr>
          </w:rPrChange>
        </w:rPr>
        <w:drawing>
          <wp:inline distT="0" distB="0" distL="0" distR="0" wp14:anchorId="5F1858D9" wp14:editId="5F0E9741">
            <wp:extent cx="9386000" cy="3489767"/>
            <wp:effectExtent l="0" t="0" r="5715" b="0"/>
            <wp:docPr id="591533761"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533761" name="Picture 1" descr="A close-up of a document&#10;&#10;Description automatically generated"/>
                    <pic:cNvPicPr/>
                  </pic:nvPicPr>
                  <pic:blipFill>
                    <a:blip r:embed="rId19"/>
                    <a:stretch>
                      <a:fillRect/>
                    </a:stretch>
                  </pic:blipFill>
                  <pic:spPr>
                    <a:xfrm>
                      <a:off x="0" y="0"/>
                      <a:ext cx="9394395" cy="3492888"/>
                    </a:xfrm>
                    <a:prstGeom prst="rect">
                      <a:avLst/>
                    </a:prstGeom>
                  </pic:spPr>
                </pic:pic>
              </a:graphicData>
            </a:graphic>
          </wp:inline>
        </w:drawing>
      </w:r>
    </w:p>
    <w:p w14:paraId="591252F0" w14:textId="77777777" w:rsidR="00AD3800" w:rsidRPr="00277ADB" w:rsidRDefault="00AD3800">
      <w:pPr>
        <w:rPr>
          <w:color w:val="000000" w:themeColor="text1"/>
          <w:rPrChange w:id="1599" w:author="Price, Merrall" w:date="2024-06-05T11:51:00Z" w16du:dateUtc="2024-06-05T16:51:00Z">
            <w:rPr/>
          </w:rPrChange>
        </w:rPr>
      </w:pPr>
    </w:p>
    <w:p w14:paraId="641C059E" w14:textId="77777777" w:rsidR="00AD3800" w:rsidRPr="00277ADB" w:rsidRDefault="00AD3800">
      <w:pPr>
        <w:rPr>
          <w:color w:val="000000" w:themeColor="text1"/>
          <w:rPrChange w:id="1600" w:author="Price, Merrall" w:date="2024-06-05T11:51:00Z" w16du:dateUtc="2024-06-05T16:51:00Z">
            <w:rPr/>
          </w:rPrChange>
        </w:rPr>
      </w:pPr>
    </w:p>
    <w:sectPr w:rsidR="00AD3800" w:rsidRPr="00277ADB" w:rsidSect="007E1344">
      <w:pgSz w:w="15840" w:h="12240" w:orient="landscape"/>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320" w:author="Price, Merrall" w:date="2024-06-05T12:08:00Z" w:initials="PM">
    <w:p w14:paraId="56540123" w14:textId="77777777" w:rsidR="00572083" w:rsidRDefault="00572083" w:rsidP="00572083">
      <w:pPr>
        <w:pStyle w:val="CommentText"/>
      </w:pPr>
      <w:r>
        <w:rPr>
          <w:rStyle w:val="CommentReference"/>
        </w:rPr>
        <w:annotationRef/>
      </w:r>
      <w:r>
        <w:t>Missing something here.</w:t>
      </w:r>
    </w:p>
  </w:comment>
  <w:comment w:id="1345" w:author="Price, Merrall" w:date="2024-06-05T12:08:00Z" w:initials="PM">
    <w:p w14:paraId="6F53CCF7" w14:textId="77777777" w:rsidR="009D12D7" w:rsidRDefault="009D12D7" w:rsidP="009D12D7">
      <w:pPr>
        <w:pStyle w:val="CommentText"/>
      </w:pPr>
      <w:r>
        <w:rPr>
          <w:rStyle w:val="CommentReference"/>
        </w:rPr>
        <w:annotationRef/>
      </w:r>
      <w:r>
        <w:t>And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6540123" w15:done="0"/>
  <w15:commentEx w15:paraId="6F53CCF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20A3C9A" w16cex:dateUtc="2024-06-05T17:08:00Z"/>
  <w16cex:commentExtensible w16cex:durableId="51A76F95" w16cex:dateUtc="2024-06-05T17: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6540123" w16cid:durableId="420A3C9A"/>
  <w16cid:commentId w16cid:paraId="6F53CCF7" w16cid:durableId="51A76F9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41862C" w14:textId="77777777" w:rsidR="00E85259" w:rsidRDefault="00E85259" w:rsidP="001F2A02">
      <w:r>
        <w:separator/>
      </w:r>
    </w:p>
  </w:endnote>
  <w:endnote w:type="continuationSeparator" w:id="0">
    <w:p w14:paraId="34BD2B66" w14:textId="77777777" w:rsidR="00E85259" w:rsidRDefault="00E85259" w:rsidP="001F2A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34668165"/>
      <w:docPartObj>
        <w:docPartGallery w:val="Page Numbers (Bottom of Page)"/>
        <w:docPartUnique/>
      </w:docPartObj>
    </w:sdtPr>
    <w:sdtEndPr>
      <w:rPr>
        <w:rStyle w:val="PageNumber"/>
      </w:rPr>
    </w:sdtEndPr>
    <w:sdtContent>
      <w:p w14:paraId="1CCB8D44" w14:textId="731DC638" w:rsidR="001F2A02" w:rsidRDefault="001F2A02" w:rsidP="000B477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9784B9" w14:textId="77777777" w:rsidR="001F2A02" w:rsidRDefault="001F2A02" w:rsidP="001F2A0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280413623"/>
      <w:docPartObj>
        <w:docPartGallery w:val="Page Numbers (Bottom of Page)"/>
        <w:docPartUnique/>
      </w:docPartObj>
    </w:sdtPr>
    <w:sdtEndPr>
      <w:rPr>
        <w:rStyle w:val="PageNumber"/>
        <w:rFonts w:ascii="Times New Roman" w:hAnsi="Times New Roman"/>
        <w:sz w:val="20"/>
        <w:szCs w:val="20"/>
      </w:rPr>
    </w:sdtEndPr>
    <w:sdtContent>
      <w:p w14:paraId="3729EF8F" w14:textId="3407DA30" w:rsidR="001F2A02" w:rsidRPr="00FB363A" w:rsidRDefault="001F2A02" w:rsidP="000B4779">
        <w:pPr>
          <w:pStyle w:val="Footer"/>
          <w:framePr w:wrap="none" w:vAnchor="text" w:hAnchor="margin" w:xAlign="right" w:y="1"/>
          <w:rPr>
            <w:rStyle w:val="PageNumber"/>
            <w:rFonts w:ascii="Times New Roman" w:hAnsi="Times New Roman"/>
            <w:sz w:val="20"/>
            <w:szCs w:val="20"/>
          </w:rPr>
        </w:pPr>
        <w:r w:rsidRPr="00FB363A">
          <w:rPr>
            <w:rStyle w:val="PageNumber"/>
            <w:rFonts w:ascii="Times New Roman" w:hAnsi="Times New Roman"/>
            <w:sz w:val="20"/>
            <w:szCs w:val="20"/>
          </w:rPr>
          <w:fldChar w:fldCharType="begin"/>
        </w:r>
        <w:r w:rsidRPr="00FB363A">
          <w:rPr>
            <w:rStyle w:val="PageNumber"/>
            <w:rFonts w:ascii="Times New Roman" w:hAnsi="Times New Roman"/>
            <w:sz w:val="20"/>
            <w:szCs w:val="20"/>
          </w:rPr>
          <w:instrText xml:space="preserve"> PAGE </w:instrText>
        </w:r>
        <w:r w:rsidRPr="00FB363A">
          <w:rPr>
            <w:rStyle w:val="PageNumber"/>
            <w:rFonts w:ascii="Times New Roman" w:hAnsi="Times New Roman"/>
            <w:sz w:val="20"/>
            <w:szCs w:val="20"/>
          </w:rPr>
          <w:fldChar w:fldCharType="separate"/>
        </w:r>
        <w:r w:rsidRPr="00FB363A">
          <w:rPr>
            <w:rStyle w:val="PageNumber"/>
            <w:rFonts w:ascii="Times New Roman" w:hAnsi="Times New Roman"/>
            <w:noProof/>
            <w:sz w:val="20"/>
            <w:szCs w:val="20"/>
          </w:rPr>
          <w:t>1</w:t>
        </w:r>
        <w:r w:rsidRPr="00FB363A">
          <w:rPr>
            <w:rStyle w:val="PageNumber"/>
            <w:rFonts w:ascii="Times New Roman" w:hAnsi="Times New Roman"/>
            <w:sz w:val="20"/>
            <w:szCs w:val="20"/>
          </w:rPr>
          <w:fldChar w:fldCharType="end"/>
        </w:r>
      </w:p>
    </w:sdtContent>
  </w:sdt>
  <w:p w14:paraId="7F0D2AA5" w14:textId="77777777" w:rsidR="001F2A02" w:rsidRPr="00FB363A" w:rsidRDefault="001F2A02" w:rsidP="001F2A02">
    <w:pPr>
      <w:pStyle w:val="Footer"/>
      <w:ind w:right="360"/>
      <w:rPr>
        <w:rFonts w:ascii="Times New Roman" w:hAnsi="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886EBC" w14:textId="77777777" w:rsidR="00E85259" w:rsidRDefault="00E85259" w:rsidP="001F2A02">
      <w:r>
        <w:separator/>
      </w:r>
    </w:p>
  </w:footnote>
  <w:footnote w:type="continuationSeparator" w:id="0">
    <w:p w14:paraId="712B5A1D" w14:textId="77777777" w:rsidR="00E85259" w:rsidRDefault="00E85259" w:rsidP="001F2A0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Price, Merrall">
    <w15:presenceInfo w15:providerId="AD" w15:userId="S::merrall.price@wku.edu::4a88a7cc-6e7a-47e7-bea0-74a8113fc2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revisionView w:markup="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FB2"/>
    <w:rsid w:val="0001791B"/>
    <w:rsid w:val="0002407E"/>
    <w:rsid w:val="00032B5B"/>
    <w:rsid w:val="00042711"/>
    <w:rsid w:val="00046A6C"/>
    <w:rsid w:val="00060BE5"/>
    <w:rsid w:val="0006474C"/>
    <w:rsid w:val="00071470"/>
    <w:rsid w:val="000B2D2E"/>
    <w:rsid w:val="000C5ED8"/>
    <w:rsid w:val="000F6D9F"/>
    <w:rsid w:val="0010287E"/>
    <w:rsid w:val="001160F4"/>
    <w:rsid w:val="0012237E"/>
    <w:rsid w:val="00125E39"/>
    <w:rsid w:val="00141CFC"/>
    <w:rsid w:val="00154B97"/>
    <w:rsid w:val="0017571B"/>
    <w:rsid w:val="00182B54"/>
    <w:rsid w:val="001842E1"/>
    <w:rsid w:val="001851C7"/>
    <w:rsid w:val="001926F3"/>
    <w:rsid w:val="001A7D75"/>
    <w:rsid w:val="001B1F95"/>
    <w:rsid w:val="001B5C3D"/>
    <w:rsid w:val="001D11D8"/>
    <w:rsid w:val="001F2A02"/>
    <w:rsid w:val="0022262A"/>
    <w:rsid w:val="00234076"/>
    <w:rsid w:val="002432A3"/>
    <w:rsid w:val="0024670E"/>
    <w:rsid w:val="0026303D"/>
    <w:rsid w:val="00277ADB"/>
    <w:rsid w:val="00292D96"/>
    <w:rsid w:val="002C1781"/>
    <w:rsid w:val="002C46B8"/>
    <w:rsid w:val="002C63BF"/>
    <w:rsid w:val="002D5D87"/>
    <w:rsid w:val="002F75F1"/>
    <w:rsid w:val="003425F4"/>
    <w:rsid w:val="0036061A"/>
    <w:rsid w:val="003A32E4"/>
    <w:rsid w:val="003B294E"/>
    <w:rsid w:val="003E0415"/>
    <w:rsid w:val="003F18B9"/>
    <w:rsid w:val="00402256"/>
    <w:rsid w:val="00406B46"/>
    <w:rsid w:val="00410B0B"/>
    <w:rsid w:val="0044187F"/>
    <w:rsid w:val="004466F1"/>
    <w:rsid w:val="00485486"/>
    <w:rsid w:val="0049140E"/>
    <w:rsid w:val="00494292"/>
    <w:rsid w:val="00497109"/>
    <w:rsid w:val="004A360E"/>
    <w:rsid w:val="004B0390"/>
    <w:rsid w:val="004B0DA2"/>
    <w:rsid w:val="004B1DFC"/>
    <w:rsid w:val="004C0112"/>
    <w:rsid w:val="004D5BD7"/>
    <w:rsid w:val="004D7D95"/>
    <w:rsid w:val="004E577A"/>
    <w:rsid w:val="00510051"/>
    <w:rsid w:val="0052734A"/>
    <w:rsid w:val="00540C7A"/>
    <w:rsid w:val="00542387"/>
    <w:rsid w:val="005678E8"/>
    <w:rsid w:val="00572083"/>
    <w:rsid w:val="00577E5B"/>
    <w:rsid w:val="005907DF"/>
    <w:rsid w:val="005B3461"/>
    <w:rsid w:val="005C7ECF"/>
    <w:rsid w:val="005D68AF"/>
    <w:rsid w:val="005E00AB"/>
    <w:rsid w:val="005F0666"/>
    <w:rsid w:val="005F0B2E"/>
    <w:rsid w:val="006063EB"/>
    <w:rsid w:val="00606BCF"/>
    <w:rsid w:val="006354B4"/>
    <w:rsid w:val="00656559"/>
    <w:rsid w:val="00664A15"/>
    <w:rsid w:val="0067410F"/>
    <w:rsid w:val="006B556C"/>
    <w:rsid w:val="006D1A9A"/>
    <w:rsid w:val="006E294C"/>
    <w:rsid w:val="006F6D89"/>
    <w:rsid w:val="0070232E"/>
    <w:rsid w:val="007377F0"/>
    <w:rsid w:val="007531CA"/>
    <w:rsid w:val="0075740F"/>
    <w:rsid w:val="0076731A"/>
    <w:rsid w:val="007706BE"/>
    <w:rsid w:val="007713C6"/>
    <w:rsid w:val="007A01B0"/>
    <w:rsid w:val="007E1344"/>
    <w:rsid w:val="00810874"/>
    <w:rsid w:val="00827454"/>
    <w:rsid w:val="008435F0"/>
    <w:rsid w:val="00854E28"/>
    <w:rsid w:val="00862F2A"/>
    <w:rsid w:val="00877BA2"/>
    <w:rsid w:val="00885D49"/>
    <w:rsid w:val="00886031"/>
    <w:rsid w:val="00893D93"/>
    <w:rsid w:val="008A5CCB"/>
    <w:rsid w:val="008C543D"/>
    <w:rsid w:val="008F4A25"/>
    <w:rsid w:val="00906B14"/>
    <w:rsid w:val="00910D21"/>
    <w:rsid w:val="009414E6"/>
    <w:rsid w:val="00946E30"/>
    <w:rsid w:val="00993143"/>
    <w:rsid w:val="009952EC"/>
    <w:rsid w:val="009B0AC5"/>
    <w:rsid w:val="009D12D7"/>
    <w:rsid w:val="009E1086"/>
    <w:rsid w:val="00A210D4"/>
    <w:rsid w:val="00A65726"/>
    <w:rsid w:val="00A662DD"/>
    <w:rsid w:val="00A8015B"/>
    <w:rsid w:val="00AA5FB2"/>
    <w:rsid w:val="00AA7D4B"/>
    <w:rsid w:val="00AB3CB1"/>
    <w:rsid w:val="00AD3800"/>
    <w:rsid w:val="00AE4331"/>
    <w:rsid w:val="00AE533B"/>
    <w:rsid w:val="00AE7017"/>
    <w:rsid w:val="00B0062A"/>
    <w:rsid w:val="00B00701"/>
    <w:rsid w:val="00B07045"/>
    <w:rsid w:val="00B3239E"/>
    <w:rsid w:val="00B33C00"/>
    <w:rsid w:val="00B4601F"/>
    <w:rsid w:val="00B63581"/>
    <w:rsid w:val="00B70E66"/>
    <w:rsid w:val="00B872F6"/>
    <w:rsid w:val="00B93C11"/>
    <w:rsid w:val="00BA43B7"/>
    <w:rsid w:val="00BB7BE4"/>
    <w:rsid w:val="00BC0316"/>
    <w:rsid w:val="00BD0470"/>
    <w:rsid w:val="00C31F71"/>
    <w:rsid w:val="00C4455B"/>
    <w:rsid w:val="00C56225"/>
    <w:rsid w:val="00C75F40"/>
    <w:rsid w:val="00C81981"/>
    <w:rsid w:val="00C86983"/>
    <w:rsid w:val="00CA14C3"/>
    <w:rsid w:val="00CF7CFD"/>
    <w:rsid w:val="00D0168A"/>
    <w:rsid w:val="00D03ECA"/>
    <w:rsid w:val="00D13736"/>
    <w:rsid w:val="00D61283"/>
    <w:rsid w:val="00D64381"/>
    <w:rsid w:val="00D713AB"/>
    <w:rsid w:val="00D86425"/>
    <w:rsid w:val="00DD4EBB"/>
    <w:rsid w:val="00DF5D82"/>
    <w:rsid w:val="00E17D4B"/>
    <w:rsid w:val="00E34185"/>
    <w:rsid w:val="00E613BB"/>
    <w:rsid w:val="00E73499"/>
    <w:rsid w:val="00E77009"/>
    <w:rsid w:val="00E85259"/>
    <w:rsid w:val="00E85AAD"/>
    <w:rsid w:val="00E86D7C"/>
    <w:rsid w:val="00E95BBD"/>
    <w:rsid w:val="00EB6281"/>
    <w:rsid w:val="00EB65C8"/>
    <w:rsid w:val="00EC1C25"/>
    <w:rsid w:val="00EF6C0B"/>
    <w:rsid w:val="00F136C3"/>
    <w:rsid w:val="00F51EDD"/>
    <w:rsid w:val="00F54E8F"/>
    <w:rsid w:val="00F60871"/>
    <w:rsid w:val="00F674E0"/>
    <w:rsid w:val="00F9415F"/>
    <w:rsid w:val="00F959F4"/>
    <w:rsid w:val="00FA5344"/>
    <w:rsid w:val="00FB363A"/>
    <w:rsid w:val="00FB368D"/>
    <w:rsid w:val="00FB6DC4"/>
    <w:rsid w:val="00FC2A73"/>
    <w:rsid w:val="00FE6210"/>
    <w:rsid w:val="00FF131C"/>
    <w:rsid w:val="00FF3D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0A3F4"/>
  <w15:chartTrackingRefBased/>
  <w15:docId w15:val="{5B27F47C-B767-1D48-8898-7EB7A0571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5FB2"/>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565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F2A02"/>
    <w:pPr>
      <w:tabs>
        <w:tab w:val="center" w:pos="4680"/>
        <w:tab w:val="right" w:pos="9360"/>
      </w:tabs>
    </w:pPr>
  </w:style>
  <w:style w:type="character" w:customStyle="1" w:styleId="FooterChar">
    <w:name w:val="Footer Char"/>
    <w:basedOn w:val="DefaultParagraphFont"/>
    <w:link w:val="Footer"/>
    <w:uiPriority w:val="99"/>
    <w:rsid w:val="001F2A02"/>
    <w:rPr>
      <w:rFonts w:ascii="Calibri" w:eastAsia="Times New Roman" w:hAnsi="Calibri" w:cs="Times New Roman"/>
    </w:rPr>
  </w:style>
  <w:style w:type="character" w:styleId="PageNumber">
    <w:name w:val="page number"/>
    <w:basedOn w:val="DefaultParagraphFont"/>
    <w:uiPriority w:val="99"/>
    <w:semiHidden/>
    <w:unhideWhenUsed/>
    <w:rsid w:val="001F2A02"/>
  </w:style>
  <w:style w:type="paragraph" w:styleId="BalloonText">
    <w:name w:val="Balloon Text"/>
    <w:basedOn w:val="Normal"/>
    <w:link w:val="BalloonTextChar"/>
    <w:uiPriority w:val="99"/>
    <w:semiHidden/>
    <w:unhideWhenUsed/>
    <w:rsid w:val="00FF3DCE"/>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FF3DCE"/>
    <w:rPr>
      <w:rFonts w:ascii="Times New Roman" w:eastAsia="Times New Roman" w:hAnsi="Times New Roman" w:cs="Times New Roman"/>
      <w:sz w:val="18"/>
      <w:szCs w:val="18"/>
    </w:rPr>
  </w:style>
  <w:style w:type="paragraph" w:styleId="Header">
    <w:name w:val="header"/>
    <w:basedOn w:val="Normal"/>
    <w:link w:val="HeaderChar"/>
    <w:uiPriority w:val="99"/>
    <w:unhideWhenUsed/>
    <w:rsid w:val="00FB363A"/>
    <w:pPr>
      <w:tabs>
        <w:tab w:val="center" w:pos="4680"/>
        <w:tab w:val="right" w:pos="9360"/>
      </w:tabs>
    </w:pPr>
  </w:style>
  <w:style w:type="character" w:customStyle="1" w:styleId="HeaderChar">
    <w:name w:val="Header Char"/>
    <w:basedOn w:val="DefaultParagraphFont"/>
    <w:link w:val="Header"/>
    <w:uiPriority w:val="99"/>
    <w:rsid w:val="00FB363A"/>
    <w:rPr>
      <w:rFonts w:ascii="Calibri" w:eastAsia="Times New Roman" w:hAnsi="Calibri" w:cs="Times New Roman"/>
    </w:rPr>
  </w:style>
  <w:style w:type="character" w:styleId="Hyperlink">
    <w:name w:val="Hyperlink"/>
    <w:basedOn w:val="DefaultParagraphFont"/>
    <w:uiPriority w:val="99"/>
    <w:unhideWhenUsed/>
    <w:rsid w:val="00EB6281"/>
    <w:rPr>
      <w:color w:val="0563C1" w:themeColor="hyperlink"/>
      <w:u w:val="single"/>
    </w:rPr>
  </w:style>
  <w:style w:type="character" w:styleId="UnresolvedMention">
    <w:name w:val="Unresolved Mention"/>
    <w:basedOn w:val="DefaultParagraphFont"/>
    <w:uiPriority w:val="99"/>
    <w:semiHidden/>
    <w:unhideWhenUsed/>
    <w:rsid w:val="00B70E66"/>
    <w:rPr>
      <w:color w:val="605E5C"/>
      <w:shd w:val="clear" w:color="auto" w:fill="E1DFDD"/>
    </w:rPr>
  </w:style>
  <w:style w:type="paragraph" w:styleId="Revision">
    <w:name w:val="Revision"/>
    <w:hidden/>
    <w:uiPriority w:val="99"/>
    <w:semiHidden/>
    <w:rsid w:val="00C56225"/>
    <w:rPr>
      <w:rFonts w:ascii="Calibri" w:eastAsia="Times New Roman" w:hAnsi="Calibri" w:cs="Times New Roman"/>
    </w:rPr>
  </w:style>
  <w:style w:type="character" w:styleId="CommentReference">
    <w:name w:val="annotation reference"/>
    <w:basedOn w:val="DefaultParagraphFont"/>
    <w:uiPriority w:val="99"/>
    <w:semiHidden/>
    <w:unhideWhenUsed/>
    <w:rsid w:val="00572083"/>
    <w:rPr>
      <w:sz w:val="16"/>
      <w:szCs w:val="16"/>
    </w:rPr>
  </w:style>
  <w:style w:type="paragraph" w:styleId="CommentText">
    <w:name w:val="annotation text"/>
    <w:basedOn w:val="Normal"/>
    <w:link w:val="CommentTextChar"/>
    <w:uiPriority w:val="99"/>
    <w:unhideWhenUsed/>
    <w:rsid w:val="00572083"/>
    <w:rPr>
      <w:sz w:val="20"/>
      <w:szCs w:val="20"/>
    </w:rPr>
  </w:style>
  <w:style w:type="character" w:customStyle="1" w:styleId="CommentTextChar">
    <w:name w:val="Comment Text Char"/>
    <w:basedOn w:val="DefaultParagraphFont"/>
    <w:link w:val="CommentText"/>
    <w:uiPriority w:val="99"/>
    <w:rsid w:val="00572083"/>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72083"/>
    <w:rPr>
      <w:b/>
      <w:bCs/>
    </w:rPr>
  </w:style>
  <w:style w:type="character" w:customStyle="1" w:styleId="CommentSubjectChar">
    <w:name w:val="Comment Subject Char"/>
    <w:basedOn w:val="CommentTextChar"/>
    <w:link w:val="CommentSubject"/>
    <w:uiPriority w:val="99"/>
    <w:semiHidden/>
    <w:rsid w:val="00572083"/>
    <w:rPr>
      <w:rFonts w:ascii="Calibri" w:eastAsia="Times New Roman"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1030752">
      <w:bodyDiv w:val="1"/>
      <w:marLeft w:val="0"/>
      <w:marRight w:val="0"/>
      <w:marTop w:val="0"/>
      <w:marBottom w:val="0"/>
      <w:divBdr>
        <w:top w:val="none" w:sz="0" w:space="0" w:color="auto"/>
        <w:left w:val="none" w:sz="0" w:space="0" w:color="auto"/>
        <w:bottom w:val="none" w:sz="0" w:space="0" w:color="auto"/>
        <w:right w:val="none" w:sz="0" w:space="0" w:color="auto"/>
      </w:divBdr>
    </w:div>
    <w:div w:id="2123570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omments" Target="comments.xml"/><Relationship Id="rId18" Type="http://schemas.openxmlformats.org/officeDocument/2006/relationships/footer" Target="footer2.xml"/><Relationship Id="rId3" Type="http://schemas.openxmlformats.org/officeDocument/2006/relationships/webSettings" Target="webSettings.xml"/><Relationship Id="rId21" Type="http://schemas.microsoft.com/office/2011/relationships/people" Target="peop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ettings" Target="settings.xml"/><Relationship Id="rId16" Type="http://schemas.microsoft.com/office/2018/08/relationships/commentsExtensible" Target="commentsExtensible.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microsoft.com/office/2016/09/relationships/commentsIds" Target="commentsIds.xml"/><Relationship Id="rId10" Type="http://schemas.openxmlformats.org/officeDocument/2006/relationships/image" Target="media/image5.png"/><Relationship Id="rId19" Type="http://schemas.openxmlformats.org/officeDocument/2006/relationships/image" Target="media/image8.png"/><Relationship Id="rId4" Type="http://schemas.openxmlformats.org/officeDocument/2006/relationships/footnotes" Target="footnotes.xml"/><Relationship Id="rId9" Type="http://schemas.openxmlformats.org/officeDocument/2006/relationships/image" Target="media/image4.png"/><Relationship Id="rId14" Type="http://schemas.microsoft.com/office/2011/relationships/commentsExtended" Target="commentsExtended.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14</Pages>
  <Words>4250</Words>
  <Characters>24230</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Price, Merrall</cp:lastModifiedBy>
  <cp:revision>2</cp:revision>
  <cp:lastPrinted>2024-06-05T15:34:00Z</cp:lastPrinted>
  <dcterms:created xsi:type="dcterms:W3CDTF">2024-06-05T21:00:00Z</dcterms:created>
  <dcterms:modified xsi:type="dcterms:W3CDTF">2024-06-05T21:00:00Z</dcterms:modified>
</cp:coreProperties>
</file>